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5E140F" w:rsidP="24C35FE7" w:rsidRDefault="004153C8" w14:paraId="4DDEADEB" w14:textId="036AC943">
      <w:pPr>
        <w:tabs>
          <w:tab w:val="left" w:pos="6088"/>
        </w:tabs>
        <w:ind w:left="720" w:right="850" w:firstLine="0"/>
        <w:jc w:val="center"/>
        <w:rPr>
          <w:rFonts w:ascii="Times New Roman"/>
          <w:sz w:val="20"/>
          <w:szCs w:val="20"/>
        </w:rPr>
      </w:pPr>
      <w:r w:rsidR="00C84745">
        <w:drawing>
          <wp:inline wp14:editId="68349AE9" wp14:anchorId="32B7BE3F">
            <wp:extent cx="2538989" cy="768098"/>
            <wp:effectExtent l="0" t="0" r="0" b="0"/>
            <wp:docPr id="2" name="Picture 2">
              <a:extLst>
                <a:ext uri="{C183D7F6-B498-43B3-948B-1728B52AA6E4}">
                  <adec:decorative xmlns:adec="http://schemas.microsoft.com/office/drawing/2017/decorative" val="1"/>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2538989" cy="768098"/>
                    </a:xfrm>
                    <a:prstGeom prst="rect">
                      <a:avLst/>
                    </a:prstGeom>
                  </pic:spPr>
                </pic:pic>
              </a:graphicData>
            </a:graphic>
          </wp:inline>
        </w:drawing>
      </w:r>
    </w:p>
    <w:p w:rsidR="005E140F" w:rsidP="009F283A" w:rsidRDefault="005E140F" w14:paraId="72C2F419" w14:textId="77777777">
      <w:pPr>
        <w:pStyle w:val="BodyText"/>
        <w:ind w:left="850" w:right="850"/>
        <w:rPr>
          <w:rFonts w:ascii="Times New Roman"/>
          <w:sz w:val="20"/>
        </w:rPr>
      </w:pPr>
    </w:p>
    <w:p w:rsidR="005E140F" w:rsidP="009F283A" w:rsidRDefault="005E140F" w14:paraId="3C1B5A38" w14:textId="77777777">
      <w:pPr>
        <w:pStyle w:val="BodyText"/>
        <w:ind w:left="850" w:right="850"/>
        <w:rPr>
          <w:rFonts w:ascii="Times New Roman"/>
          <w:sz w:val="20"/>
        </w:rPr>
      </w:pPr>
    </w:p>
    <w:p w:rsidR="005E140F" w:rsidP="009F283A" w:rsidRDefault="005E140F" w14:paraId="0060E8FE" w14:textId="77777777">
      <w:pPr>
        <w:pStyle w:val="BodyText"/>
        <w:ind w:left="850" w:right="850"/>
        <w:rPr>
          <w:rFonts w:ascii="Times New Roman"/>
          <w:sz w:val="20"/>
        </w:rPr>
      </w:pPr>
    </w:p>
    <w:p w:rsidR="005E140F" w:rsidP="009F283A" w:rsidRDefault="005E140F" w14:paraId="20D7192A" w14:textId="77777777">
      <w:pPr>
        <w:pStyle w:val="BodyText"/>
        <w:ind w:left="850" w:right="850"/>
        <w:rPr>
          <w:rFonts w:ascii="Times New Roman"/>
          <w:sz w:val="20"/>
        </w:rPr>
      </w:pPr>
    </w:p>
    <w:p w:rsidR="005E140F" w:rsidP="009F283A" w:rsidRDefault="005E140F" w14:paraId="76ED1F45" w14:textId="77777777">
      <w:pPr>
        <w:pStyle w:val="BodyText"/>
        <w:ind w:left="850" w:right="850"/>
        <w:rPr>
          <w:rFonts w:ascii="Times New Roman"/>
          <w:sz w:val="20"/>
        </w:rPr>
      </w:pPr>
    </w:p>
    <w:p w:rsidR="005E140F" w:rsidP="009F283A" w:rsidRDefault="005E140F" w14:paraId="01D59F71" w14:textId="77777777">
      <w:pPr>
        <w:pStyle w:val="BodyText"/>
        <w:ind w:left="850" w:right="850"/>
        <w:rPr>
          <w:rFonts w:ascii="Times New Roman"/>
          <w:sz w:val="20"/>
        </w:rPr>
      </w:pPr>
    </w:p>
    <w:p w:rsidR="005E140F" w:rsidP="009F283A" w:rsidRDefault="005E140F" w14:paraId="7B5271D0" w14:textId="77777777">
      <w:pPr>
        <w:pStyle w:val="BodyText"/>
        <w:ind w:left="850" w:right="850"/>
        <w:rPr>
          <w:rFonts w:ascii="Times New Roman"/>
          <w:sz w:val="20"/>
        </w:rPr>
      </w:pPr>
    </w:p>
    <w:p w:rsidR="005E140F" w:rsidP="009F283A" w:rsidRDefault="005E140F" w14:paraId="24E52882" w14:textId="77777777">
      <w:pPr>
        <w:pStyle w:val="BodyText"/>
        <w:ind w:left="850" w:right="850"/>
        <w:rPr>
          <w:rFonts w:ascii="Times New Roman"/>
          <w:sz w:val="20"/>
        </w:rPr>
      </w:pPr>
    </w:p>
    <w:p w:rsidR="005E140F" w:rsidP="009F283A" w:rsidRDefault="005E140F" w14:paraId="064FDC05" w14:textId="2B895FD9">
      <w:pPr>
        <w:pStyle w:val="BodyText"/>
        <w:ind w:left="850" w:right="850"/>
        <w:rPr>
          <w:rFonts w:ascii="Times New Roman"/>
          <w:sz w:val="20"/>
        </w:rPr>
      </w:pPr>
    </w:p>
    <w:p w:rsidR="005E140F" w:rsidP="009F283A" w:rsidRDefault="005E140F" w14:paraId="40B868A9" w14:textId="77777777">
      <w:pPr>
        <w:pStyle w:val="BodyText"/>
        <w:ind w:left="850" w:right="850"/>
        <w:rPr>
          <w:rFonts w:ascii="Times New Roman"/>
          <w:sz w:val="24"/>
        </w:rPr>
      </w:pPr>
    </w:p>
    <w:p w:rsidR="005E140F" w:rsidP="009F283A" w:rsidRDefault="000B130D" w14:paraId="7D93E1C0" w14:textId="77777777">
      <w:pPr>
        <w:pStyle w:val="Title"/>
        <w:spacing w:before="0" w:line="302" w:lineRule="auto"/>
        <w:ind w:left="905" w:right="850"/>
        <w:jc w:val="center"/>
      </w:pPr>
      <w:r>
        <w:t>Outgoing Exchange Student Policy &amp; Procedure</w:t>
      </w:r>
    </w:p>
    <w:p w:rsidR="005E140F" w:rsidP="009F283A" w:rsidRDefault="005E140F" w14:paraId="2D487218" w14:textId="77777777">
      <w:pPr>
        <w:spacing w:line="302" w:lineRule="auto"/>
        <w:ind w:left="850" w:right="850"/>
        <w:sectPr w:rsidR="005E140F" w:rsidSect="00C65E9E">
          <w:footerReference w:type="default" r:id="rId12"/>
          <w:type w:val="continuous"/>
          <w:pgSz w:w="11910" w:h="16840" w:orient="portrait" w:code="9"/>
          <w:pgMar w:top="1040" w:right="460" w:bottom="1600" w:left="540" w:header="0" w:footer="0" w:gutter="0"/>
          <w:pgNumType w:start="1"/>
          <w:cols w:space="720"/>
        </w:sectPr>
      </w:pPr>
    </w:p>
    <w:p w:rsidR="005E140F" w:rsidP="009F283A" w:rsidRDefault="005E140F" w14:paraId="4F4DD98F" w14:textId="66A25AA2">
      <w:pPr>
        <w:pStyle w:val="BodyText"/>
        <w:ind w:left="850" w:right="850"/>
        <w:rPr>
          <w:sz w:val="20"/>
        </w:rPr>
      </w:pPr>
    </w:p>
    <w:p w:rsidR="00410B24" w:rsidP="009F283A" w:rsidRDefault="00410B24" w14:paraId="167911FF" w14:textId="77777777">
      <w:pPr>
        <w:pStyle w:val="BodyText"/>
        <w:ind w:left="850" w:right="850"/>
        <w:rPr>
          <w:sz w:val="20"/>
        </w:rPr>
      </w:pPr>
    </w:p>
    <w:p w:rsidR="005E140F" w:rsidP="009F283A" w:rsidRDefault="005E140F" w14:paraId="78A030CA" w14:textId="77777777">
      <w:pPr>
        <w:pStyle w:val="BodyText"/>
        <w:ind w:left="850" w:right="850"/>
        <w:rPr>
          <w:b/>
        </w:rPr>
      </w:pPr>
    </w:p>
    <w:p w:rsidR="005E140F" w:rsidP="009F283A" w:rsidRDefault="000B130D" w14:paraId="347CC087" w14:textId="77777777">
      <w:pPr>
        <w:ind w:left="850" w:right="850"/>
        <w:rPr>
          <w:sz w:val="31"/>
        </w:rPr>
      </w:pPr>
      <w:r>
        <w:rPr>
          <w:color w:val="365E90"/>
          <w:sz w:val="31"/>
        </w:rPr>
        <w:t>Table</w:t>
      </w:r>
      <w:r>
        <w:rPr>
          <w:color w:val="365E90"/>
          <w:spacing w:val="-2"/>
          <w:sz w:val="31"/>
        </w:rPr>
        <w:t xml:space="preserve"> </w:t>
      </w:r>
      <w:r>
        <w:rPr>
          <w:color w:val="365E90"/>
          <w:sz w:val="31"/>
        </w:rPr>
        <w:t>of</w:t>
      </w:r>
      <w:r>
        <w:rPr>
          <w:color w:val="365E90"/>
          <w:spacing w:val="1"/>
          <w:sz w:val="31"/>
        </w:rPr>
        <w:t xml:space="preserve"> </w:t>
      </w:r>
      <w:r>
        <w:rPr>
          <w:color w:val="365E90"/>
          <w:spacing w:val="-2"/>
          <w:sz w:val="31"/>
        </w:rPr>
        <w:t>Contents</w:t>
      </w:r>
    </w:p>
    <w:p w:rsidR="005E140F" w:rsidP="009F283A" w:rsidRDefault="005E140F" w14:paraId="30F2BA5C" w14:textId="77777777">
      <w:pPr>
        <w:ind w:left="850" w:right="850"/>
        <w:rPr>
          <w:sz w:val="31"/>
        </w:rPr>
        <w:sectPr w:rsidR="005E140F" w:rsidSect="00C65E9E">
          <w:footerReference w:type="default" r:id="rId13"/>
          <w:type w:val="continuous"/>
          <w:pgSz w:w="11910" w:h="16840" w:orient="portrait" w:code="9"/>
          <w:pgMar w:top="1040" w:right="460" w:bottom="3098" w:left="540" w:header="0" w:footer="0" w:gutter="0"/>
          <w:cols w:space="720"/>
        </w:sectPr>
      </w:pPr>
    </w:p>
    <w:sdt>
      <w:sdtPr>
        <w:rPr>
          <w:rFonts w:ascii="Calibri" w:hAnsi="Calibri" w:eastAsia="Calibri" w:cs="Calibri"/>
          <w:color w:val="auto"/>
          <w:sz w:val="22"/>
          <w:szCs w:val="22"/>
        </w:rPr>
        <w:id w:val="-1725129479"/>
        <w:docPartObj>
          <w:docPartGallery w:val="Table of Contents"/>
          <w:docPartUnique/>
        </w:docPartObj>
      </w:sdtPr>
      <w:sdtEndPr>
        <w:rPr>
          <w:rFonts w:ascii="Calibri" w:hAnsi="Calibri" w:eastAsia="Calibri" w:cs="Calibri"/>
          <w:b w:val="1"/>
          <w:bCs w:val="1"/>
          <w:noProof/>
          <w:color w:val="auto"/>
          <w:sz w:val="22"/>
          <w:szCs w:val="22"/>
        </w:rPr>
      </w:sdtEndPr>
      <w:sdtContent>
        <w:p w:rsidR="00527AAB" w:rsidP="009F283A" w:rsidRDefault="00527AAB" w14:paraId="23322BBA" w14:textId="7C64E3C6">
          <w:pPr>
            <w:pStyle w:val="TOCHeading"/>
            <w:spacing w:before="0"/>
            <w:ind w:left="850" w:right="850"/>
          </w:pPr>
          <w:r>
            <w:t>Contents</w:t>
          </w:r>
        </w:p>
        <w:p w:rsidR="003E5FEC" w:rsidP="24C35FE7" w:rsidRDefault="00527AAB" w14:paraId="31F12824" w14:textId="286AEE02">
          <w:pPr>
            <w:pStyle w:val="TOC1"/>
            <w:tabs>
              <w:tab w:val="left" w:leader="none" w:pos="450"/>
              <w:tab w:val="right" w:leader="dot" w:pos="9015"/>
            </w:tabs>
          </w:pPr>
          <w:r>
            <w:fldChar w:fldCharType="begin"/>
          </w:r>
          <w:r>
            <w:instrText xml:space="preserve">TOC \o "1-3" \z \u \h</w:instrText>
          </w:r>
          <w:r>
            <w:fldChar w:fldCharType="separate"/>
          </w:r>
          <w:r>
            <w:fldChar w:fldCharType="begin"/>
          </w:r>
          <w:r>
            <w:instrText xml:space="preserve">HYPERLINK  \l  "_Toc1729261638" </w:instrText>
          </w:r>
          <w:r>
            <w:fldChar w:fldCharType="separate"/>
          </w:r>
          <w:r w:rsidR="24C35FE7">
            <w:rPr/>
            <w:t>1.</w:t>
          </w:r>
          <w:r>
            <w:tab/>
          </w:r>
          <w:r w:rsidR="24C35FE7">
            <w:rPr/>
            <w:t>Background</w:t>
          </w:r>
          <w:r>
            <w:tab/>
          </w:r>
          <w:r>
            <w:fldChar w:fldCharType="begin"/>
          </w:r>
          <w:r>
            <w:instrText xml:space="preserve">PAGEREF _Toc1729261638 \h</w:instrText>
          </w:r>
          <w:r>
            <w:fldChar w:fldCharType="separate"/>
          </w:r>
          <w:r w:rsidR="24C35FE7">
            <w:rPr/>
            <w:t>2</w:t>
          </w:r>
          <w:r>
            <w:fldChar w:fldCharType="end"/>
          </w:r>
          <w:r>
            <w:fldChar w:fldCharType="end"/>
          </w:r>
        </w:p>
        <w:p w:rsidR="003E5FEC" w:rsidP="24C35FE7" w:rsidRDefault="003E5FEC" w14:paraId="0B9DC486" w14:textId="1074A755">
          <w:pPr>
            <w:pStyle w:val="TOC1"/>
            <w:tabs>
              <w:tab w:val="left" w:leader="none" w:pos="450"/>
              <w:tab w:val="right" w:leader="dot" w:pos="9015"/>
            </w:tabs>
          </w:pPr>
          <w:r>
            <w:fldChar w:fldCharType="begin"/>
          </w:r>
          <w:r>
            <w:instrText xml:space="preserve">HYPERLINK  \l  "_Toc1099088165" </w:instrText>
          </w:r>
          <w:r>
            <w:fldChar w:fldCharType="separate"/>
          </w:r>
          <w:r w:rsidR="24C35FE7">
            <w:rPr/>
            <w:t>2.</w:t>
          </w:r>
          <w:r>
            <w:tab/>
          </w:r>
          <w:r w:rsidR="24C35FE7">
            <w:rPr/>
            <w:t>Summary of changes</w:t>
          </w:r>
          <w:r>
            <w:tab/>
          </w:r>
          <w:r>
            <w:fldChar w:fldCharType="begin"/>
          </w:r>
          <w:r>
            <w:instrText xml:space="preserve">PAGEREF _Toc1099088165 \h</w:instrText>
          </w:r>
          <w:r>
            <w:fldChar w:fldCharType="separate"/>
          </w:r>
          <w:r w:rsidR="24C35FE7">
            <w:rPr/>
            <w:t>2</w:t>
          </w:r>
          <w:r>
            <w:fldChar w:fldCharType="end"/>
          </w:r>
          <w:r>
            <w:fldChar w:fldCharType="end"/>
          </w:r>
        </w:p>
        <w:p w:rsidR="003E5FEC" w:rsidP="24C35FE7" w:rsidRDefault="003E5FEC" w14:paraId="3E88FB2F" w14:textId="0C907144">
          <w:pPr>
            <w:pStyle w:val="TOC1"/>
            <w:tabs>
              <w:tab w:val="left" w:leader="none" w:pos="450"/>
              <w:tab w:val="right" w:leader="dot" w:pos="9015"/>
            </w:tabs>
          </w:pPr>
          <w:r>
            <w:fldChar w:fldCharType="begin"/>
          </w:r>
          <w:r>
            <w:instrText xml:space="preserve">HYPERLINK  \l  "_Toc1309384669" </w:instrText>
          </w:r>
          <w:r>
            <w:fldChar w:fldCharType="separate"/>
          </w:r>
          <w:r w:rsidR="24C35FE7">
            <w:rPr/>
            <w:t>3.</w:t>
          </w:r>
          <w:r>
            <w:tab/>
          </w:r>
          <w:r w:rsidR="24C35FE7">
            <w:rPr/>
            <w:t>Forcible withdrawal of mobility periods</w:t>
          </w:r>
          <w:r>
            <w:tab/>
          </w:r>
          <w:r>
            <w:fldChar w:fldCharType="begin"/>
          </w:r>
          <w:r>
            <w:instrText xml:space="preserve">PAGEREF _Toc1309384669 \h</w:instrText>
          </w:r>
          <w:r>
            <w:fldChar w:fldCharType="separate"/>
          </w:r>
          <w:r w:rsidR="24C35FE7">
            <w:rPr/>
            <w:t>3</w:t>
          </w:r>
          <w:r>
            <w:fldChar w:fldCharType="end"/>
          </w:r>
          <w:r>
            <w:fldChar w:fldCharType="end"/>
          </w:r>
        </w:p>
        <w:p w:rsidR="003E5FEC" w:rsidP="24C35FE7" w:rsidRDefault="003E5FEC" w14:paraId="2818FDE3" w14:textId="3063E10C">
          <w:pPr>
            <w:pStyle w:val="TOC1"/>
            <w:tabs>
              <w:tab w:val="left" w:leader="none" w:pos="450"/>
              <w:tab w:val="right" w:leader="dot" w:pos="9015"/>
            </w:tabs>
          </w:pPr>
          <w:r>
            <w:fldChar w:fldCharType="begin"/>
          </w:r>
          <w:r>
            <w:instrText xml:space="preserve">HYPERLINK  \l  "_Toc494753118" </w:instrText>
          </w:r>
          <w:r>
            <w:fldChar w:fldCharType="separate"/>
          </w:r>
          <w:r w:rsidR="24C35FE7">
            <w:rPr/>
            <w:t>4.</w:t>
          </w:r>
          <w:r>
            <w:tab/>
          </w:r>
          <w:r w:rsidR="24C35FE7">
            <w:rPr/>
            <w:t>Funding your exchange</w:t>
          </w:r>
          <w:r>
            <w:tab/>
          </w:r>
          <w:r>
            <w:fldChar w:fldCharType="begin"/>
          </w:r>
          <w:r>
            <w:instrText xml:space="preserve">PAGEREF _Toc494753118 \h</w:instrText>
          </w:r>
          <w:r>
            <w:fldChar w:fldCharType="separate"/>
          </w:r>
          <w:r w:rsidR="24C35FE7">
            <w:rPr/>
            <w:t>3</w:t>
          </w:r>
          <w:r>
            <w:fldChar w:fldCharType="end"/>
          </w:r>
          <w:r>
            <w:fldChar w:fldCharType="end"/>
          </w:r>
        </w:p>
        <w:p w:rsidR="003E5FEC" w:rsidP="24C35FE7" w:rsidRDefault="003E5FEC" w14:paraId="61D0AFB3" w14:textId="2BBC37E0">
          <w:pPr>
            <w:pStyle w:val="TOC1"/>
            <w:tabs>
              <w:tab w:val="left" w:leader="none" w:pos="450"/>
              <w:tab w:val="right" w:leader="dot" w:pos="9015"/>
            </w:tabs>
          </w:pPr>
          <w:r>
            <w:fldChar w:fldCharType="begin"/>
          </w:r>
          <w:r>
            <w:instrText xml:space="preserve">HYPERLINK  \l  "_Toc1098928983" </w:instrText>
          </w:r>
          <w:r>
            <w:fldChar w:fldCharType="separate"/>
          </w:r>
          <w:r w:rsidR="24C35FE7">
            <w:rPr/>
            <w:t>5.</w:t>
          </w:r>
          <w:r>
            <w:tab/>
          </w:r>
          <w:r w:rsidR="24C35FE7">
            <w:rPr/>
            <w:t>Applying for an exchange</w:t>
          </w:r>
          <w:r>
            <w:tab/>
          </w:r>
          <w:r>
            <w:fldChar w:fldCharType="begin"/>
          </w:r>
          <w:r>
            <w:instrText xml:space="preserve">PAGEREF _Toc1098928983 \h</w:instrText>
          </w:r>
          <w:r>
            <w:fldChar w:fldCharType="separate"/>
          </w:r>
          <w:r w:rsidR="24C35FE7">
            <w:rPr/>
            <w:t>4</w:t>
          </w:r>
          <w:r>
            <w:fldChar w:fldCharType="end"/>
          </w:r>
          <w:r>
            <w:fldChar w:fldCharType="end"/>
          </w:r>
        </w:p>
        <w:p w:rsidR="003E5FEC" w:rsidP="24C35FE7" w:rsidRDefault="003E5FEC" w14:paraId="1DF155BF" w14:textId="3861BD64">
          <w:pPr>
            <w:pStyle w:val="TOC2"/>
            <w:tabs>
              <w:tab w:val="right" w:leader="dot" w:pos="9015"/>
            </w:tabs>
          </w:pPr>
          <w:r>
            <w:fldChar w:fldCharType="begin"/>
          </w:r>
          <w:r>
            <w:instrText xml:space="preserve">HYPERLINK  \l  "_Toc107190990" </w:instrText>
          </w:r>
          <w:r>
            <w:fldChar w:fldCharType="separate"/>
          </w:r>
          <w:r w:rsidR="24C35FE7">
            <w:rPr/>
            <w:t>Selection and Allocation Criteria</w:t>
          </w:r>
          <w:r>
            <w:tab/>
          </w:r>
          <w:r>
            <w:fldChar w:fldCharType="begin"/>
          </w:r>
          <w:r>
            <w:instrText xml:space="preserve">PAGEREF _Toc107190990 \h</w:instrText>
          </w:r>
          <w:r>
            <w:fldChar w:fldCharType="separate"/>
          </w:r>
          <w:r w:rsidR="24C35FE7">
            <w:rPr/>
            <w:t>5</w:t>
          </w:r>
          <w:r>
            <w:fldChar w:fldCharType="end"/>
          </w:r>
          <w:r>
            <w:fldChar w:fldCharType="end"/>
          </w:r>
        </w:p>
        <w:p w:rsidR="003E5FEC" w:rsidP="24C35FE7" w:rsidRDefault="003E5FEC" w14:paraId="4E73538E" w14:textId="55C4846E">
          <w:pPr>
            <w:pStyle w:val="TOC2"/>
            <w:tabs>
              <w:tab w:val="right" w:leader="dot" w:pos="9015"/>
            </w:tabs>
          </w:pPr>
          <w:r>
            <w:fldChar w:fldCharType="begin"/>
          </w:r>
          <w:r>
            <w:instrText xml:space="preserve">HYPERLINK  \l  "_Toc559218838" </w:instrText>
          </w:r>
          <w:r>
            <w:fldChar w:fldCharType="separate"/>
          </w:r>
          <w:r w:rsidR="24C35FE7">
            <w:rPr/>
            <w:t>Appeals</w:t>
          </w:r>
          <w:r>
            <w:tab/>
          </w:r>
          <w:r>
            <w:fldChar w:fldCharType="begin"/>
          </w:r>
          <w:r>
            <w:instrText xml:space="preserve">PAGEREF _Toc559218838 \h</w:instrText>
          </w:r>
          <w:r>
            <w:fldChar w:fldCharType="separate"/>
          </w:r>
          <w:r w:rsidR="24C35FE7">
            <w:rPr/>
            <w:t>6</w:t>
          </w:r>
          <w:r>
            <w:fldChar w:fldCharType="end"/>
          </w:r>
          <w:r>
            <w:fldChar w:fldCharType="end"/>
          </w:r>
        </w:p>
        <w:p w:rsidR="003E5FEC" w:rsidP="24C35FE7" w:rsidRDefault="003E5FEC" w14:paraId="39596041" w14:textId="42303BD3">
          <w:pPr>
            <w:pStyle w:val="TOC2"/>
            <w:tabs>
              <w:tab w:val="right" w:leader="dot" w:pos="9015"/>
            </w:tabs>
          </w:pPr>
          <w:r>
            <w:fldChar w:fldCharType="begin"/>
          </w:r>
          <w:r>
            <w:instrText xml:space="preserve">HYPERLINK  \l  "_Toc473910116" </w:instrText>
          </w:r>
          <w:r>
            <w:fldChar w:fldCharType="separate"/>
          </w:r>
          <w:r w:rsidR="24C35FE7">
            <w:rPr/>
            <w:t>Completing the application form</w:t>
          </w:r>
          <w:r>
            <w:tab/>
          </w:r>
          <w:r>
            <w:fldChar w:fldCharType="begin"/>
          </w:r>
          <w:r>
            <w:instrText xml:space="preserve">PAGEREF _Toc473910116 \h</w:instrText>
          </w:r>
          <w:r>
            <w:fldChar w:fldCharType="separate"/>
          </w:r>
          <w:r w:rsidR="24C35FE7">
            <w:rPr/>
            <w:t>6</w:t>
          </w:r>
          <w:r>
            <w:fldChar w:fldCharType="end"/>
          </w:r>
          <w:r>
            <w:fldChar w:fldCharType="end"/>
          </w:r>
        </w:p>
        <w:p w:rsidR="003E5FEC" w:rsidP="24C35FE7" w:rsidRDefault="003E5FEC" w14:paraId="34CE6625" w14:textId="4A270205">
          <w:pPr>
            <w:pStyle w:val="TOC2"/>
            <w:tabs>
              <w:tab w:val="right" w:leader="dot" w:pos="9015"/>
            </w:tabs>
          </w:pPr>
          <w:r>
            <w:fldChar w:fldCharType="begin"/>
          </w:r>
          <w:r>
            <w:instrText xml:space="preserve">HYPERLINK  \l  "_Toc510663473" </w:instrText>
          </w:r>
          <w:r>
            <w:fldChar w:fldCharType="separate"/>
          </w:r>
          <w:r w:rsidR="24C35FE7">
            <w:rPr/>
            <w:t>Academic aspects of your exchange</w:t>
          </w:r>
          <w:r>
            <w:tab/>
          </w:r>
          <w:r>
            <w:fldChar w:fldCharType="begin"/>
          </w:r>
          <w:r>
            <w:instrText xml:space="preserve">PAGEREF _Toc510663473 \h</w:instrText>
          </w:r>
          <w:r>
            <w:fldChar w:fldCharType="separate"/>
          </w:r>
          <w:r w:rsidR="24C35FE7">
            <w:rPr/>
            <w:t>8</w:t>
          </w:r>
          <w:r>
            <w:fldChar w:fldCharType="end"/>
          </w:r>
          <w:r>
            <w:fldChar w:fldCharType="end"/>
          </w:r>
        </w:p>
        <w:p w:rsidR="003E5FEC" w:rsidP="24C35FE7" w:rsidRDefault="003E5FEC" w14:paraId="6D316CAF" w14:textId="42140C60">
          <w:pPr>
            <w:pStyle w:val="TOC3"/>
            <w:tabs>
              <w:tab w:val="right" w:leader="dot" w:pos="9015"/>
            </w:tabs>
          </w:pPr>
          <w:r>
            <w:fldChar w:fldCharType="begin"/>
          </w:r>
          <w:r>
            <w:instrText xml:space="preserve">HYPERLINK  \l  "_Toc1806171435" </w:instrText>
          </w:r>
          <w:r>
            <w:fldChar w:fldCharType="separate"/>
          </w:r>
          <w:r w:rsidR="24C35FE7">
            <w:rPr/>
            <w:t>Credit</w:t>
          </w:r>
          <w:r>
            <w:tab/>
          </w:r>
          <w:r>
            <w:fldChar w:fldCharType="begin"/>
          </w:r>
          <w:r>
            <w:instrText xml:space="preserve">PAGEREF _Toc1806171435 \h</w:instrText>
          </w:r>
          <w:r>
            <w:fldChar w:fldCharType="separate"/>
          </w:r>
          <w:r w:rsidR="24C35FE7">
            <w:rPr/>
            <w:t>8</w:t>
          </w:r>
          <w:r>
            <w:fldChar w:fldCharType="end"/>
          </w:r>
          <w:r>
            <w:fldChar w:fldCharType="end"/>
          </w:r>
        </w:p>
        <w:p w:rsidR="003E5FEC" w:rsidP="24C35FE7" w:rsidRDefault="003E5FEC" w14:paraId="1C236E36" w14:textId="30408A1A">
          <w:pPr>
            <w:pStyle w:val="TOC3"/>
            <w:tabs>
              <w:tab w:val="right" w:leader="dot" w:pos="9015"/>
            </w:tabs>
          </w:pPr>
          <w:r>
            <w:fldChar w:fldCharType="begin"/>
          </w:r>
          <w:r>
            <w:instrText xml:space="preserve">HYPERLINK  \l  "_Toc1880947995" </w:instrText>
          </w:r>
          <w:r>
            <w:fldChar w:fldCharType="separate"/>
          </w:r>
          <w:r w:rsidR="24C35FE7">
            <w:rPr/>
            <w:t>Module choices</w:t>
          </w:r>
          <w:r>
            <w:tab/>
          </w:r>
          <w:r>
            <w:fldChar w:fldCharType="begin"/>
          </w:r>
          <w:r>
            <w:instrText xml:space="preserve">PAGEREF _Toc1880947995 \h</w:instrText>
          </w:r>
          <w:r>
            <w:fldChar w:fldCharType="separate"/>
          </w:r>
          <w:r w:rsidR="24C35FE7">
            <w:rPr/>
            <w:t>8</w:t>
          </w:r>
          <w:r>
            <w:fldChar w:fldCharType="end"/>
          </w:r>
          <w:r>
            <w:fldChar w:fldCharType="end"/>
          </w:r>
        </w:p>
        <w:p w:rsidR="003E5FEC" w:rsidP="24C35FE7" w:rsidRDefault="003E5FEC" w14:paraId="1647D22E" w14:textId="623E4493">
          <w:pPr>
            <w:pStyle w:val="TOC3"/>
            <w:tabs>
              <w:tab w:val="right" w:leader="dot" w:pos="9015"/>
            </w:tabs>
          </w:pPr>
          <w:r>
            <w:fldChar w:fldCharType="begin"/>
          </w:r>
          <w:r>
            <w:instrText xml:space="preserve">HYPERLINK  \l  "_Toc1609672221" </w:instrText>
          </w:r>
          <w:r>
            <w:fldChar w:fldCharType="separate"/>
          </w:r>
          <w:r w:rsidR="24C35FE7">
            <w:rPr/>
            <w:t>Students carrying fails</w:t>
          </w:r>
          <w:r>
            <w:tab/>
          </w:r>
          <w:r>
            <w:fldChar w:fldCharType="begin"/>
          </w:r>
          <w:r>
            <w:instrText xml:space="preserve">PAGEREF _Toc1609672221 \h</w:instrText>
          </w:r>
          <w:r>
            <w:fldChar w:fldCharType="separate"/>
          </w:r>
          <w:r w:rsidR="24C35FE7">
            <w:rPr/>
            <w:t>8</w:t>
          </w:r>
          <w:r>
            <w:fldChar w:fldCharType="end"/>
          </w:r>
          <w:r>
            <w:fldChar w:fldCharType="end"/>
          </w:r>
        </w:p>
        <w:p w:rsidR="003E5FEC" w:rsidP="24C35FE7" w:rsidRDefault="003E5FEC" w14:paraId="5C56E9E7" w14:textId="74C6F9D4">
          <w:pPr>
            <w:pStyle w:val="TOC3"/>
            <w:tabs>
              <w:tab w:val="right" w:leader="dot" w:pos="9015"/>
            </w:tabs>
          </w:pPr>
          <w:r>
            <w:fldChar w:fldCharType="begin"/>
          </w:r>
          <w:r>
            <w:instrText xml:space="preserve">HYPERLINK  \l  "_Toc410807608" </w:instrText>
          </w:r>
          <w:r>
            <w:fldChar w:fldCharType="separate"/>
          </w:r>
          <w:r w:rsidR="24C35FE7">
            <w:rPr/>
            <w:t>Exchange periods</w:t>
          </w:r>
          <w:r>
            <w:tab/>
          </w:r>
          <w:r>
            <w:fldChar w:fldCharType="begin"/>
          </w:r>
          <w:r>
            <w:instrText xml:space="preserve">PAGEREF _Toc410807608 \h</w:instrText>
          </w:r>
          <w:r>
            <w:fldChar w:fldCharType="separate"/>
          </w:r>
          <w:r w:rsidR="24C35FE7">
            <w:rPr/>
            <w:t>8</w:t>
          </w:r>
          <w:r>
            <w:fldChar w:fldCharType="end"/>
          </w:r>
          <w:r>
            <w:fldChar w:fldCharType="end"/>
          </w:r>
        </w:p>
        <w:p w:rsidR="003E5FEC" w:rsidP="24C35FE7" w:rsidRDefault="003E5FEC" w14:paraId="0D582FCB" w14:textId="419B777D">
          <w:pPr>
            <w:pStyle w:val="TOC3"/>
            <w:tabs>
              <w:tab w:val="right" w:leader="dot" w:pos="9015"/>
            </w:tabs>
          </w:pPr>
          <w:r>
            <w:fldChar w:fldCharType="begin"/>
          </w:r>
          <w:r>
            <w:instrText xml:space="preserve">HYPERLINK  \l  "_Toc1307488221" </w:instrText>
          </w:r>
          <w:r>
            <w:fldChar w:fldCharType="separate"/>
          </w:r>
          <w:r w:rsidR="24C35FE7">
            <w:rPr/>
            <w:t>Direct entrants</w:t>
          </w:r>
          <w:r>
            <w:tab/>
          </w:r>
          <w:r>
            <w:fldChar w:fldCharType="begin"/>
          </w:r>
          <w:r>
            <w:instrText xml:space="preserve">PAGEREF _Toc1307488221 \h</w:instrText>
          </w:r>
          <w:r>
            <w:fldChar w:fldCharType="separate"/>
          </w:r>
          <w:r w:rsidR="24C35FE7">
            <w:rPr/>
            <w:t>8</w:t>
          </w:r>
          <w:r>
            <w:fldChar w:fldCharType="end"/>
          </w:r>
          <w:r>
            <w:fldChar w:fldCharType="end"/>
          </w:r>
        </w:p>
        <w:p w:rsidR="003E5FEC" w:rsidP="24C35FE7" w:rsidRDefault="003E5FEC" w14:paraId="0B2E2F4E" w14:textId="02C1A345">
          <w:pPr>
            <w:pStyle w:val="TOC3"/>
            <w:tabs>
              <w:tab w:val="right" w:leader="dot" w:pos="9015"/>
            </w:tabs>
          </w:pPr>
          <w:r>
            <w:fldChar w:fldCharType="begin"/>
          </w:r>
          <w:r>
            <w:instrText xml:space="preserve">HYPERLINK  \l  "_Toc801002822" </w:instrText>
          </w:r>
          <w:r>
            <w:fldChar w:fldCharType="separate"/>
          </w:r>
          <w:r w:rsidR="24C35FE7">
            <w:rPr/>
            <w:t>Exchange Clearing</w:t>
          </w:r>
          <w:r>
            <w:tab/>
          </w:r>
          <w:r>
            <w:fldChar w:fldCharType="begin"/>
          </w:r>
          <w:r>
            <w:instrText xml:space="preserve">PAGEREF _Toc801002822 \h</w:instrText>
          </w:r>
          <w:r>
            <w:fldChar w:fldCharType="separate"/>
          </w:r>
          <w:r w:rsidR="24C35FE7">
            <w:rPr/>
            <w:t>9</w:t>
          </w:r>
          <w:r>
            <w:fldChar w:fldCharType="end"/>
          </w:r>
          <w:r>
            <w:fldChar w:fldCharType="end"/>
          </w:r>
        </w:p>
        <w:p w:rsidR="003E5FEC" w:rsidP="24C35FE7" w:rsidRDefault="003E5FEC" w14:paraId="05D96B6D" w14:textId="59C0E460">
          <w:pPr>
            <w:pStyle w:val="TOC1"/>
            <w:tabs>
              <w:tab w:val="left" w:leader="none" w:pos="450"/>
              <w:tab w:val="right" w:leader="dot" w:pos="9015"/>
            </w:tabs>
          </w:pPr>
          <w:r>
            <w:fldChar w:fldCharType="begin"/>
          </w:r>
          <w:r>
            <w:instrText xml:space="preserve">HYPERLINK  \l  "_Toc1954590034" </w:instrText>
          </w:r>
          <w:r>
            <w:fldChar w:fldCharType="separate"/>
          </w:r>
          <w:r w:rsidR="24C35FE7">
            <w:rPr/>
            <w:t>6.</w:t>
          </w:r>
          <w:r>
            <w:tab/>
          </w:r>
          <w:r w:rsidR="24C35FE7">
            <w:rPr/>
            <w:t>Before the exchange</w:t>
          </w:r>
          <w:r>
            <w:tab/>
          </w:r>
          <w:r>
            <w:fldChar w:fldCharType="begin"/>
          </w:r>
          <w:r>
            <w:instrText xml:space="preserve">PAGEREF _Toc1954590034 \h</w:instrText>
          </w:r>
          <w:r>
            <w:fldChar w:fldCharType="separate"/>
          </w:r>
          <w:r w:rsidR="24C35FE7">
            <w:rPr/>
            <w:t>9</w:t>
          </w:r>
          <w:r>
            <w:fldChar w:fldCharType="end"/>
          </w:r>
          <w:r>
            <w:fldChar w:fldCharType="end"/>
          </w:r>
        </w:p>
        <w:p w:rsidR="003E5FEC" w:rsidP="24C35FE7" w:rsidRDefault="003E5FEC" w14:paraId="00FAEEE5" w14:textId="6B5D8A62">
          <w:pPr>
            <w:pStyle w:val="TOC2"/>
            <w:tabs>
              <w:tab w:val="right" w:leader="dot" w:pos="9015"/>
            </w:tabs>
          </w:pPr>
          <w:r>
            <w:fldChar w:fldCharType="begin"/>
          </w:r>
          <w:r>
            <w:instrText xml:space="preserve">HYPERLINK  \l  "_Toc1234213298" </w:instrText>
          </w:r>
          <w:r>
            <w:fldChar w:fldCharType="separate"/>
          </w:r>
          <w:r w:rsidR="24C35FE7">
            <w:rPr/>
            <w:t>Nomination and application to host university</w:t>
          </w:r>
          <w:r>
            <w:tab/>
          </w:r>
          <w:r>
            <w:fldChar w:fldCharType="begin"/>
          </w:r>
          <w:r>
            <w:instrText xml:space="preserve">PAGEREF _Toc1234213298 \h</w:instrText>
          </w:r>
          <w:r>
            <w:fldChar w:fldCharType="separate"/>
          </w:r>
          <w:r w:rsidR="24C35FE7">
            <w:rPr/>
            <w:t>9</w:t>
          </w:r>
          <w:r>
            <w:fldChar w:fldCharType="end"/>
          </w:r>
          <w:r>
            <w:fldChar w:fldCharType="end"/>
          </w:r>
        </w:p>
        <w:p w:rsidR="003E5FEC" w:rsidP="24C35FE7" w:rsidRDefault="003E5FEC" w14:paraId="35AB86CE" w14:textId="5A305029">
          <w:pPr>
            <w:pStyle w:val="TOC2"/>
            <w:tabs>
              <w:tab w:val="right" w:leader="dot" w:pos="9015"/>
            </w:tabs>
          </w:pPr>
          <w:r>
            <w:fldChar w:fldCharType="begin"/>
          </w:r>
          <w:r>
            <w:instrText xml:space="preserve">HYPERLINK  \l  "_Toc1053081121" </w:instrText>
          </w:r>
          <w:r>
            <w:fldChar w:fldCharType="separate"/>
          </w:r>
          <w:r w:rsidR="24C35FE7">
            <w:rPr/>
            <w:t>Preparing for your exchange</w:t>
          </w:r>
          <w:r>
            <w:tab/>
          </w:r>
          <w:r>
            <w:fldChar w:fldCharType="begin"/>
          </w:r>
          <w:r>
            <w:instrText xml:space="preserve">PAGEREF _Toc1053081121 \h</w:instrText>
          </w:r>
          <w:r>
            <w:fldChar w:fldCharType="separate"/>
          </w:r>
          <w:r w:rsidR="24C35FE7">
            <w:rPr/>
            <w:t>10</w:t>
          </w:r>
          <w:r>
            <w:fldChar w:fldCharType="end"/>
          </w:r>
          <w:r>
            <w:fldChar w:fldCharType="end"/>
          </w:r>
        </w:p>
        <w:p w:rsidR="003E5FEC" w:rsidP="24C35FE7" w:rsidRDefault="003E5FEC" w14:paraId="105F6ED9" w14:textId="68E1CFCA">
          <w:pPr>
            <w:pStyle w:val="TOC2"/>
            <w:tabs>
              <w:tab w:val="right" w:leader="dot" w:pos="9015"/>
            </w:tabs>
          </w:pPr>
          <w:r>
            <w:fldChar w:fldCharType="begin"/>
          </w:r>
          <w:r>
            <w:instrText xml:space="preserve">HYPERLINK  \l  "_Toc845820776" </w:instrText>
          </w:r>
          <w:r>
            <w:fldChar w:fldCharType="separate"/>
          </w:r>
          <w:r w:rsidR="24C35FE7">
            <w:rPr/>
            <w:t>Exchange documentation</w:t>
          </w:r>
          <w:r>
            <w:tab/>
          </w:r>
          <w:r>
            <w:fldChar w:fldCharType="begin"/>
          </w:r>
          <w:r>
            <w:instrText xml:space="preserve">PAGEREF _Toc845820776 \h</w:instrText>
          </w:r>
          <w:r>
            <w:fldChar w:fldCharType="separate"/>
          </w:r>
          <w:r w:rsidR="24C35FE7">
            <w:rPr/>
            <w:t>10</w:t>
          </w:r>
          <w:r>
            <w:fldChar w:fldCharType="end"/>
          </w:r>
          <w:r>
            <w:fldChar w:fldCharType="end"/>
          </w:r>
        </w:p>
        <w:p w:rsidR="003E5FEC" w:rsidP="24C35FE7" w:rsidRDefault="003E5FEC" w14:paraId="382C29E3" w14:textId="753F415D">
          <w:pPr>
            <w:pStyle w:val="TOC2"/>
            <w:tabs>
              <w:tab w:val="right" w:leader="dot" w:pos="9015"/>
            </w:tabs>
          </w:pPr>
          <w:r>
            <w:fldChar w:fldCharType="begin"/>
          </w:r>
          <w:r>
            <w:instrText xml:space="preserve">HYPERLINK  \l  "_Toc342897996" </w:instrText>
          </w:r>
          <w:r>
            <w:fldChar w:fldCharType="separate"/>
          </w:r>
          <w:r w:rsidR="24C35FE7">
            <w:rPr/>
            <w:t>Accommodation</w:t>
          </w:r>
          <w:r>
            <w:tab/>
          </w:r>
          <w:r>
            <w:fldChar w:fldCharType="begin"/>
          </w:r>
          <w:r>
            <w:instrText xml:space="preserve">PAGEREF _Toc342897996 \h</w:instrText>
          </w:r>
          <w:r>
            <w:fldChar w:fldCharType="separate"/>
          </w:r>
          <w:r w:rsidR="24C35FE7">
            <w:rPr/>
            <w:t>10</w:t>
          </w:r>
          <w:r>
            <w:fldChar w:fldCharType="end"/>
          </w:r>
          <w:r>
            <w:fldChar w:fldCharType="end"/>
          </w:r>
        </w:p>
        <w:p w:rsidR="003E5FEC" w:rsidP="24C35FE7" w:rsidRDefault="003E5FEC" w14:paraId="114FC601" w14:textId="73F1AA8F">
          <w:pPr>
            <w:pStyle w:val="TOC2"/>
            <w:tabs>
              <w:tab w:val="right" w:leader="dot" w:pos="9015"/>
            </w:tabs>
          </w:pPr>
          <w:r>
            <w:fldChar w:fldCharType="begin"/>
          </w:r>
          <w:r>
            <w:instrText xml:space="preserve">HYPERLINK  \l  "_Toc665505774" </w:instrText>
          </w:r>
          <w:r>
            <w:fldChar w:fldCharType="separate"/>
          </w:r>
          <w:r w:rsidR="24C35FE7">
            <w:rPr/>
            <w:t>Visa requirements</w:t>
          </w:r>
          <w:r>
            <w:tab/>
          </w:r>
          <w:r>
            <w:fldChar w:fldCharType="begin"/>
          </w:r>
          <w:r>
            <w:instrText xml:space="preserve">PAGEREF _Toc665505774 \h</w:instrText>
          </w:r>
          <w:r>
            <w:fldChar w:fldCharType="separate"/>
          </w:r>
          <w:r w:rsidR="24C35FE7">
            <w:rPr/>
            <w:t>11</w:t>
          </w:r>
          <w:r>
            <w:fldChar w:fldCharType="end"/>
          </w:r>
          <w:r>
            <w:fldChar w:fldCharType="end"/>
          </w:r>
        </w:p>
        <w:p w:rsidR="003E5FEC" w:rsidP="24C35FE7" w:rsidRDefault="003E5FEC" w14:paraId="3C6BD45A" w14:textId="764D50B2">
          <w:pPr>
            <w:pStyle w:val="TOC2"/>
            <w:tabs>
              <w:tab w:val="right" w:leader="dot" w:pos="9015"/>
            </w:tabs>
          </w:pPr>
          <w:r>
            <w:fldChar w:fldCharType="begin"/>
          </w:r>
          <w:r>
            <w:instrText xml:space="preserve">HYPERLINK  \l  "_Toc999931088" </w:instrText>
          </w:r>
          <w:r>
            <w:fldChar w:fldCharType="separate"/>
          </w:r>
          <w:r w:rsidR="24C35FE7">
            <w:rPr/>
            <w:t>Student Route Visa requirements</w:t>
          </w:r>
          <w:r>
            <w:tab/>
          </w:r>
          <w:r>
            <w:fldChar w:fldCharType="begin"/>
          </w:r>
          <w:r>
            <w:instrText xml:space="preserve">PAGEREF _Toc999931088 \h</w:instrText>
          </w:r>
          <w:r>
            <w:fldChar w:fldCharType="separate"/>
          </w:r>
          <w:r w:rsidR="24C35FE7">
            <w:rPr/>
            <w:t>11</w:t>
          </w:r>
          <w:r>
            <w:fldChar w:fldCharType="end"/>
          </w:r>
          <w:r>
            <w:fldChar w:fldCharType="end"/>
          </w:r>
        </w:p>
        <w:p w:rsidR="003E5FEC" w:rsidP="24C35FE7" w:rsidRDefault="003E5FEC" w14:paraId="0FBE5F2F" w14:textId="7BFB17BA">
          <w:pPr>
            <w:pStyle w:val="TOC2"/>
            <w:tabs>
              <w:tab w:val="right" w:leader="dot" w:pos="9015"/>
            </w:tabs>
          </w:pPr>
          <w:r>
            <w:fldChar w:fldCharType="begin"/>
          </w:r>
          <w:r>
            <w:instrText xml:space="preserve">HYPERLINK  \l  "_Toc952747959" </w:instrText>
          </w:r>
          <w:r>
            <w:fldChar w:fldCharType="separate"/>
          </w:r>
          <w:r w:rsidR="24C35FE7">
            <w:rPr/>
            <w:t>Maintaining eligibility for study abroad</w:t>
          </w:r>
          <w:r>
            <w:tab/>
          </w:r>
          <w:r>
            <w:fldChar w:fldCharType="begin"/>
          </w:r>
          <w:r>
            <w:instrText xml:space="preserve">PAGEREF _Toc952747959 \h</w:instrText>
          </w:r>
          <w:r>
            <w:fldChar w:fldCharType="separate"/>
          </w:r>
          <w:r w:rsidR="24C35FE7">
            <w:rPr/>
            <w:t>11</w:t>
          </w:r>
          <w:r>
            <w:fldChar w:fldCharType="end"/>
          </w:r>
          <w:r>
            <w:fldChar w:fldCharType="end"/>
          </w:r>
        </w:p>
        <w:p w:rsidR="003E5FEC" w:rsidP="24C35FE7" w:rsidRDefault="003E5FEC" w14:paraId="1556436D" w14:textId="4C5C0CE3">
          <w:pPr>
            <w:pStyle w:val="TOC2"/>
            <w:tabs>
              <w:tab w:val="right" w:leader="dot" w:pos="9015"/>
            </w:tabs>
          </w:pPr>
          <w:r>
            <w:fldChar w:fldCharType="begin"/>
          </w:r>
          <w:r>
            <w:instrText xml:space="preserve">HYPERLINK  \l  "_Toc1322263319" </w:instrText>
          </w:r>
          <w:r>
            <w:fldChar w:fldCharType="separate"/>
          </w:r>
          <w:r w:rsidR="24C35FE7">
            <w:rPr/>
            <w:t>Matriculating at ENU</w:t>
          </w:r>
          <w:r>
            <w:tab/>
          </w:r>
          <w:r>
            <w:fldChar w:fldCharType="begin"/>
          </w:r>
          <w:r>
            <w:instrText xml:space="preserve">PAGEREF _Toc1322263319 \h</w:instrText>
          </w:r>
          <w:r>
            <w:fldChar w:fldCharType="separate"/>
          </w:r>
          <w:r w:rsidR="24C35FE7">
            <w:rPr/>
            <w:t>12</w:t>
          </w:r>
          <w:r>
            <w:fldChar w:fldCharType="end"/>
          </w:r>
          <w:r>
            <w:fldChar w:fldCharType="end"/>
          </w:r>
        </w:p>
        <w:p w:rsidR="003E5FEC" w:rsidP="24C35FE7" w:rsidRDefault="003E5FEC" w14:paraId="29656CAA" w14:textId="419E26AF">
          <w:pPr>
            <w:pStyle w:val="TOC2"/>
            <w:tabs>
              <w:tab w:val="right" w:leader="dot" w:pos="9015"/>
            </w:tabs>
          </w:pPr>
          <w:r>
            <w:fldChar w:fldCharType="begin"/>
          </w:r>
          <w:r>
            <w:instrText xml:space="preserve">HYPERLINK  \l  "_Toc111179033" </w:instrText>
          </w:r>
          <w:r>
            <w:fldChar w:fldCharType="separate"/>
          </w:r>
          <w:r w:rsidR="24C35FE7">
            <w:rPr/>
            <w:t>Insurance and Risk</w:t>
          </w:r>
          <w:r>
            <w:tab/>
          </w:r>
          <w:r>
            <w:fldChar w:fldCharType="begin"/>
          </w:r>
          <w:r>
            <w:instrText xml:space="preserve">PAGEREF _Toc111179033 \h</w:instrText>
          </w:r>
          <w:r>
            <w:fldChar w:fldCharType="separate"/>
          </w:r>
          <w:r w:rsidR="24C35FE7">
            <w:rPr/>
            <w:t>12</w:t>
          </w:r>
          <w:r>
            <w:fldChar w:fldCharType="end"/>
          </w:r>
          <w:r>
            <w:fldChar w:fldCharType="end"/>
          </w:r>
        </w:p>
        <w:p w:rsidR="003E5FEC" w:rsidP="24C35FE7" w:rsidRDefault="003E5FEC" w14:paraId="330674D9" w14:textId="15ECD915">
          <w:pPr>
            <w:pStyle w:val="TOC2"/>
            <w:tabs>
              <w:tab w:val="right" w:leader="dot" w:pos="9015"/>
            </w:tabs>
          </w:pPr>
          <w:r>
            <w:fldChar w:fldCharType="begin"/>
          </w:r>
          <w:r>
            <w:instrText xml:space="preserve">HYPERLINK  \l  "_Toc229185396" </w:instrText>
          </w:r>
          <w:r>
            <w:fldChar w:fldCharType="separate"/>
          </w:r>
          <w:r w:rsidR="24C35FE7">
            <w:rPr/>
            <w:t>Withdrawing before exchange</w:t>
          </w:r>
          <w:r>
            <w:tab/>
          </w:r>
          <w:r>
            <w:fldChar w:fldCharType="begin"/>
          </w:r>
          <w:r>
            <w:instrText xml:space="preserve">PAGEREF _Toc229185396 \h</w:instrText>
          </w:r>
          <w:r>
            <w:fldChar w:fldCharType="separate"/>
          </w:r>
          <w:r w:rsidR="24C35FE7">
            <w:rPr/>
            <w:t>12</w:t>
          </w:r>
          <w:r>
            <w:fldChar w:fldCharType="end"/>
          </w:r>
          <w:r>
            <w:fldChar w:fldCharType="end"/>
          </w:r>
        </w:p>
        <w:p w:rsidR="003E5FEC" w:rsidP="24C35FE7" w:rsidRDefault="003E5FEC" w14:paraId="19BD806D" w14:textId="4F8C21BF">
          <w:pPr>
            <w:pStyle w:val="TOC1"/>
            <w:tabs>
              <w:tab w:val="left" w:leader="none" w:pos="450"/>
              <w:tab w:val="right" w:leader="dot" w:pos="9015"/>
            </w:tabs>
          </w:pPr>
          <w:r>
            <w:fldChar w:fldCharType="begin"/>
          </w:r>
          <w:r>
            <w:instrText xml:space="preserve">HYPERLINK  \l  "_Toc1919430053" </w:instrText>
          </w:r>
          <w:r>
            <w:fldChar w:fldCharType="separate"/>
          </w:r>
          <w:r w:rsidR="24C35FE7">
            <w:rPr/>
            <w:t>7.</w:t>
          </w:r>
          <w:r>
            <w:tab/>
          </w:r>
          <w:r w:rsidR="24C35FE7">
            <w:rPr/>
            <w:t>During the exchange</w:t>
          </w:r>
          <w:r>
            <w:tab/>
          </w:r>
          <w:r>
            <w:fldChar w:fldCharType="begin"/>
          </w:r>
          <w:r>
            <w:instrText xml:space="preserve">PAGEREF _Toc1919430053 \h</w:instrText>
          </w:r>
          <w:r>
            <w:fldChar w:fldCharType="separate"/>
          </w:r>
          <w:r w:rsidR="24C35FE7">
            <w:rPr/>
            <w:t>13</w:t>
          </w:r>
          <w:r>
            <w:fldChar w:fldCharType="end"/>
          </w:r>
          <w:r>
            <w:fldChar w:fldCharType="end"/>
          </w:r>
        </w:p>
        <w:p w:rsidR="003E5FEC" w:rsidP="24C35FE7" w:rsidRDefault="003E5FEC" w14:paraId="15F4960A" w14:textId="775089E7">
          <w:pPr>
            <w:pStyle w:val="TOC2"/>
            <w:tabs>
              <w:tab w:val="right" w:leader="dot" w:pos="9015"/>
            </w:tabs>
          </w:pPr>
          <w:r>
            <w:fldChar w:fldCharType="begin"/>
          </w:r>
          <w:r>
            <w:instrText xml:space="preserve">HYPERLINK  \l  "_Toc1100670780" </w:instrText>
          </w:r>
          <w:r>
            <w:fldChar w:fldCharType="separate"/>
          </w:r>
          <w:r w:rsidR="24C35FE7">
            <w:rPr/>
            <w:t>Attendance at Host Institution induction</w:t>
          </w:r>
          <w:r>
            <w:tab/>
          </w:r>
          <w:r>
            <w:fldChar w:fldCharType="begin"/>
          </w:r>
          <w:r>
            <w:instrText xml:space="preserve">PAGEREF _Toc1100670780 \h</w:instrText>
          </w:r>
          <w:r>
            <w:fldChar w:fldCharType="separate"/>
          </w:r>
          <w:r w:rsidR="24C35FE7">
            <w:rPr/>
            <w:t>13</w:t>
          </w:r>
          <w:r>
            <w:fldChar w:fldCharType="end"/>
          </w:r>
          <w:r>
            <w:fldChar w:fldCharType="end"/>
          </w:r>
        </w:p>
        <w:p w:rsidR="003E5FEC" w:rsidP="24C35FE7" w:rsidRDefault="003E5FEC" w14:paraId="632CB933" w14:textId="57444CBB">
          <w:pPr>
            <w:pStyle w:val="TOC2"/>
            <w:tabs>
              <w:tab w:val="right" w:leader="dot" w:pos="9015"/>
            </w:tabs>
          </w:pPr>
          <w:r>
            <w:fldChar w:fldCharType="begin"/>
          </w:r>
          <w:r>
            <w:instrText xml:space="preserve">HYPERLINK  \l  "_Toc72388340" </w:instrText>
          </w:r>
          <w:r>
            <w:fldChar w:fldCharType="separate"/>
          </w:r>
          <w:r w:rsidR="24C35FE7">
            <w:rPr/>
            <w:t>Changes to module selection</w:t>
          </w:r>
          <w:r>
            <w:tab/>
          </w:r>
          <w:r>
            <w:fldChar w:fldCharType="begin"/>
          </w:r>
          <w:r>
            <w:instrText xml:space="preserve">PAGEREF _Toc72388340 \h</w:instrText>
          </w:r>
          <w:r>
            <w:fldChar w:fldCharType="separate"/>
          </w:r>
          <w:r w:rsidR="24C35FE7">
            <w:rPr/>
            <w:t>13</w:t>
          </w:r>
          <w:r>
            <w:fldChar w:fldCharType="end"/>
          </w:r>
          <w:r>
            <w:fldChar w:fldCharType="end"/>
          </w:r>
        </w:p>
        <w:p w:rsidR="003E5FEC" w:rsidP="24C35FE7" w:rsidRDefault="003E5FEC" w14:paraId="45C9C2E0" w14:textId="11E03AE0">
          <w:pPr>
            <w:pStyle w:val="TOC2"/>
            <w:tabs>
              <w:tab w:val="right" w:leader="dot" w:pos="9015"/>
            </w:tabs>
          </w:pPr>
          <w:r>
            <w:fldChar w:fldCharType="begin"/>
          </w:r>
          <w:r>
            <w:instrText xml:space="preserve">HYPERLINK  \l  "_Toc1548850549" </w:instrText>
          </w:r>
          <w:r>
            <w:fldChar w:fldCharType="separate"/>
          </w:r>
          <w:r w:rsidR="24C35FE7">
            <w:rPr/>
            <w:t>Changing the duration of exchange</w:t>
          </w:r>
          <w:r>
            <w:tab/>
          </w:r>
          <w:r>
            <w:fldChar w:fldCharType="begin"/>
          </w:r>
          <w:r>
            <w:instrText xml:space="preserve">PAGEREF _Toc1548850549 \h</w:instrText>
          </w:r>
          <w:r>
            <w:fldChar w:fldCharType="separate"/>
          </w:r>
          <w:r w:rsidR="24C35FE7">
            <w:rPr/>
            <w:t>13</w:t>
          </w:r>
          <w:r>
            <w:fldChar w:fldCharType="end"/>
          </w:r>
          <w:r>
            <w:fldChar w:fldCharType="end"/>
          </w:r>
        </w:p>
        <w:p w:rsidR="003E5FEC" w:rsidP="24C35FE7" w:rsidRDefault="003E5FEC" w14:paraId="6845F40C" w14:textId="004C29F9">
          <w:pPr>
            <w:pStyle w:val="TOC3"/>
            <w:tabs>
              <w:tab w:val="right" w:leader="dot" w:pos="9015"/>
            </w:tabs>
          </w:pPr>
          <w:r>
            <w:fldChar w:fldCharType="begin"/>
          </w:r>
          <w:r>
            <w:instrText xml:space="preserve">HYPERLINK  \l  "_Toc1564473412" </w:instrText>
          </w:r>
          <w:r>
            <w:fldChar w:fldCharType="separate"/>
          </w:r>
          <w:r w:rsidR="24C35FE7">
            <w:rPr/>
            <w:t>Extending</w:t>
          </w:r>
          <w:r>
            <w:tab/>
          </w:r>
          <w:r>
            <w:fldChar w:fldCharType="begin"/>
          </w:r>
          <w:r>
            <w:instrText xml:space="preserve">PAGEREF _Toc1564473412 \h</w:instrText>
          </w:r>
          <w:r>
            <w:fldChar w:fldCharType="separate"/>
          </w:r>
          <w:r w:rsidR="24C35FE7">
            <w:rPr/>
            <w:t>13</w:t>
          </w:r>
          <w:r>
            <w:fldChar w:fldCharType="end"/>
          </w:r>
          <w:r>
            <w:fldChar w:fldCharType="end"/>
          </w:r>
        </w:p>
        <w:p w:rsidR="003E5FEC" w:rsidP="24C35FE7" w:rsidRDefault="003E5FEC" w14:paraId="5EB0670B" w14:textId="3C3C5938">
          <w:pPr>
            <w:pStyle w:val="TOC3"/>
            <w:tabs>
              <w:tab w:val="right" w:leader="dot" w:pos="9015"/>
            </w:tabs>
          </w:pPr>
          <w:r>
            <w:fldChar w:fldCharType="begin"/>
          </w:r>
          <w:r>
            <w:instrText xml:space="preserve">HYPERLINK  \l  "_Toc553737267" </w:instrText>
          </w:r>
          <w:r>
            <w:fldChar w:fldCharType="separate"/>
          </w:r>
          <w:r w:rsidR="24C35FE7">
            <w:rPr/>
            <w:t>Reducing from full year exchange to single semester</w:t>
          </w:r>
          <w:r>
            <w:tab/>
          </w:r>
          <w:r>
            <w:fldChar w:fldCharType="begin"/>
          </w:r>
          <w:r>
            <w:instrText xml:space="preserve">PAGEREF _Toc553737267 \h</w:instrText>
          </w:r>
          <w:r>
            <w:fldChar w:fldCharType="separate"/>
          </w:r>
          <w:r w:rsidR="24C35FE7">
            <w:rPr/>
            <w:t>13</w:t>
          </w:r>
          <w:r>
            <w:fldChar w:fldCharType="end"/>
          </w:r>
          <w:r>
            <w:fldChar w:fldCharType="end"/>
          </w:r>
        </w:p>
        <w:p w:rsidR="003E5FEC" w:rsidP="24C35FE7" w:rsidRDefault="003E5FEC" w14:paraId="306E0669" w14:textId="1D5E6076">
          <w:pPr>
            <w:pStyle w:val="TOC2"/>
            <w:tabs>
              <w:tab w:val="right" w:leader="dot" w:pos="9015"/>
            </w:tabs>
          </w:pPr>
          <w:r>
            <w:fldChar w:fldCharType="begin"/>
          </w:r>
          <w:r>
            <w:instrText xml:space="preserve">HYPERLINK  \l  "_Toc1911330046" </w:instrText>
          </w:r>
          <w:r>
            <w:fldChar w:fldCharType="separate"/>
          </w:r>
          <w:r w:rsidR="24C35FE7">
            <w:rPr/>
            <w:t>Withdrawing during exchange</w:t>
          </w:r>
          <w:r>
            <w:tab/>
          </w:r>
          <w:r>
            <w:fldChar w:fldCharType="begin"/>
          </w:r>
          <w:r>
            <w:instrText xml:space="preserve">PAGEREF _Toc1911330046 \h</w:instrText>
          </w:r>
          <w:r>
            <w:fldChar w:fldCharType="separate"/>
          </w:r>
          <w:r w:rsidR="24C35FE7">
            <w:rPr/>
            <w:t>14</w:t>
          </w:r>
          <w:r>
            <w:fldChar w:fldCharType="end"/>
          </w:r>
          <w:r>
            <w:fldChar w:fldCharType="end"/>
          </w:r>
        </w:p>
        <w:p w:rsidR="003E5FEC" w:rsidP="24C35FE7" w:rsidRDefault="003E5FEC" w14:paraId="07F8B5D3" w14:textId="7BA113E6">
          <w:pPr>
            <w:pStyle w:val="TOC2"/>
            <w:tabs>
              <w:tab w:val="right" w:leader="dot" w:pos="9015"/>
            </w:tabs>
          </w:pPr>
          <w:r>
            <w:fldChar w:fldCharType="begin"/>
          </w:r>
          <w:r>
            <w:instrText xml:space="preserve">HYPERLINK  \l  "_Toc314711043" </w:instrText>
          </w:r>
          <w:r>
            <w:fldChar w:fldCharType="separate"/>
          </w:r>
          <w:r w:rsidR="24C35FE7">
            <w:rPr/>
            <w:t>Safety and emergency whilst on exchange</w:t>
          </w:r>
          <w:r>
            <w:tab/>
          </w:r>
          <w:r>
            <w:fldChar w:fldCharType="begin"/>
          </w:r>
          <w:r>
            <w:instrText xml:space="preserve">PAGEREF _Toc314711043 \h</w:instrText>
          </w:r>
          <w:r>
            <w:fldChar w:fldCharType="separate"/>
          </w:r>
          <w:r w:rsidR="24C35FE7">
            <w:rPr/>
            <w:t>14</w:t>
          </w:r>
          <w:r>
            <w:fldChar w:fldCharType="end"/>
          </w:r>
          <w:r>
            <w:fldChar w:fldCharType="end"/>
          </w:r>
        </w:p>
        <w:p w:rsidR="003E5FEC" w:rsidP="24C35FE7" w:rsidRDefault="003E5FEC" w14:paraId="6B6424A9" w14:textId="65E79316">
          <w:pPr>
            <w:pStyle w:val="TOC3"/>
            <w:tabs>
              <w:tab w:val="right" w:leader="dot" w:pos="9015"/>
            </w:tabs>
          </w:pPr>
          <w:r>
            <w:fldChar w:fldCharType="begin"/>
          </w:r>
          <w:r>
            <w:instrText xml:space="preserve">HYPERLINK  \l  "_Toc1703818852" </w:instrText>
          </w:r>
          <w:r>
            <w:fldChar w:fldCharType="separate"/>
          </w:r>
          <w:r w:rsidR="24C35FE7">
            <w:rPr/>
            <w:t>Personal details, emergency contacts, and reporting problems</w:t>
          </w:r>
          <w:r>
            <w:tab/>
          </w:r>
          <w:r>
            <w:fldChar w:fldCharType="begin"/>
          </w:r>
          <w:r>
            <w:instrText xml:space="preserve">PAGEREF _Toc1703818852 \h</w:instrText>
          </w:r>
          <w:r>
            <w:fldChar w:fldCharType="separate"/>
          </w:r>
          <w:r w:rsidR="24C35FE7">
            <w:rPr/>
            <w:t>14</w:t>
          </w:r>
          <w:r>
            <w:fldChar w:fldCharType="end"/>
          </w:r>
          <w:r>
            <w:fldChar w:fldCharType="end"/>
          </w:r>
        </w:p>
        <w:p w:rsidR="003E5FEC" w:rsidP="24C35FE7" w:rsidRDefault="003E5FEC" w14:paraId="7BDF4C65" w14:textId="4ABEC159">
          <w:pPr>
            <w:pStyle w:val="TOC3"/>
            <w:tabs>
              <w:tab w:val="right" w:leader="dot" w:pos="9015"/>
            </w:tabs>
          </w:pPr>
          <w:r>
            <w:fldChar w:fldCharType="begin"/>
          </w:r>
          <w:r>
            <w:instrText xml:space="preserve">HYPERLINK  \l  "_Toc1276463112" </w:instrText>
          </w:r>
          <w:r>
            <w:fldChar w:fldCharType="separate"/>
          </w:r>
          <w:r w:rsidR="24C35FE7">
            <w:rPr/>
            <w:t>Insurance</w:t>
          </w:r>
          <w:r>
            <w:tab/>
          </w:r>
          <w:r>
            <w:fldChar w:fldCharType="begin"/>
          </w:r>
          <w:r>
            <w:instrText xml:space="preserve">PAGEREF _Toc1276463112 \h</w:instrText>
          </w:r>
          <w:r>
            <w:fldChar w:fldCharType="separate"/>
          </w:r>
          <w:r w:rsidR="24C35FE7">
            <w:rPr/>
            <w:t>14</w:t>
          </w:r>
          <w:r>
            <w:fldChar w:fldCharType="end"/>
          </w:r>
          <w:r>
            <w:fldChar w:fldCharType="end"/>
          </w:r>
        </w:p>
        <w:p w:rsidR="003E5FEC" w:rsidP="24C35FE7" w:rsidRDefault="003E5FEC" w14:paraId="4082B933" w14:textId="33FB9B40">
          <w:pPr>
            <w:pStyle w:val="TOC3"/>
            <w:tabs>
              <w:tab w:val="right" w:leader="dot" w:pos="9015"/>
            </w:tabs>
          </w:pPr>
          <w:r>
            <w:fldChar w:fldCharType="begin"/>
          </w:r>
          <w:r>
            <w:instrText xml:space="preserve">HYPERLINK  \l  "_Toc1311054239" </w:instrText>
          </w:r>
          <w:r>
            <w:fldChar w:fldCharType="separate"/>
          </w:r>
          <w:r w:rsidR="24C35FE7">
            <w:rPr/>
            <w:t>Adhering to laws, requirements and customs</w:t>
          </w:r>
          <w:r>
            <w:tab/>
          </w:r>
          <w:r>
            <w:fldChar w:fldCharType="begin"/>
          </w:r>
          <w:r>
            <w:instrText xml:space="preserve">PAGEREF _Toc1311054239 \h</w:instrText>
          </w:r>
          <w:r>
            <w:fldChar w:fldCharType="separate"/>
          </w:r>
          <w:r w:rsidR="24C35FE7">
            <w:rPr/>
            <w:t>14</w:t>
          </w:r>
          <w:r>
            <w:fldChar w:fldCharType="end"/>
          </w:r>
          <w:r>
            <w:fldChar w:fldCharType="end"/>
          </w:r>
        </w:p>
        <w:p w:rsidR="003E5FEC" w:rsidP="24C35FE7" w:rsidRDefault="003E5FEC" w14:paraId="7207B2C4" w14:textId="72B7A03D">
          <w:pPr>
            <w:pStyle w:val="TOC2"/>
            <w:tabs>
              <w:tab w:val="right" w:leader="dot" w:pos="9015"/>
            </w:tabs>
          </w:pPr>
          <w:r>
            <w:fldChar w:fldCharType="begin"/>
          </w:r>
          <w:r>
            <w:instrText xml:space="preserve">HYPERLINK  \l  "_Toc568460453" </w:instrText>
          </w:r>
          <w:r>
            <w:fldChar w:fldCharType="separate"/>
          </w:r>
          <w:r w:rsidR="24C35FE7">
            <w:rPr/>
            <w:t>Assessment on exchange</w:t>
          </w:r>
          <w:r>
            <w:tab/>
          </w:r>
          <w:r>
            <w:fldChar w:fldCharType="begin"/>
          </w:r>
          <w:r>
            <w:instrText xml:space="preserve">PAGEREF _Toc568460453 \h</w:instrText>
          </w:r>
          <w:r>
            <w:fldChar w:fldCharType="separate"/>
          </w:r>
          <w:r w:rsidR="24C35FE7">
            <w:rPr/>
            <w:t>15</w:t>
          </w:r>
          <w:r>
            <w:fldChar w:fldCharType="end"/>
          </w:r>
          <w:r>
            <w:fldChar w:fldCharType="end"/>
          </w:r>
        </w:p>
        <w:p w:rsidR="003E5FEC" w:rsidP="24C35FE7" w:rsidRDefault="003E5FEC" w14:paraId="2C61EFDB" w14:textId="7AFAB4AA">
          <w:pPr>
            <w:pStyle w:val="TOC1"/>
            <w:tabs>
              <w:tab w:val="left" w:leader="none" w:pos="450"/>
              <w:tab w:val="right" w:leader="dot" w:pos="9015"/>
            </w:tabs>
          </w:pPr>
          <w:r>
            <w:fldChar w:fldCharType="begin"/>
          </w:r>
          <w:r>
            <w:instrText xml:space="preserve">HYPERLINK  \l  "_Toc1852696260" </w:instrText>
          </w:r>
          <w:r>
            <w:fldChar w:fldCharType="separate"/>
          </w:r>
          <w:r w:rsidR="24C35FE7">
            <w:rPr/>
            <w:t>8.</w:t>
          </w:r>
          <w:r>
            <w:tab/>
          </w:r>
          <w:r w:rsidR="24C35FE7">
            <w:rPr/>
            <w:t>After the exchange</w:t>
          </w:r>
          <w:r>
            <w:tab/>
          </w:r>
          <w:r>
            <w:fldChar w:fldCharType="begin"/>
          </w:r>
          <w:r>
            <w:instrText xml:space="preserve">PAGEREF _Toc1852696260 \h</w:instrText>
          </w:r>
          <w:r>
            <w:fldChar w:fldCharType="separate"/>
          </w:r>
          <w:r w:rsidR="24C35FE7">
            <w:rPr/>
            <w:t>15</w:t>
          </w:r>
          <w:r>
            <w:fldChar w:fldCharType="end"/>
          </w:r>
          <w:r>
            <w:fldChar w:fldCharType="end"/>
          </w:r>
        </w:p>
        <w:p w:rsidR="003E5FEC" w:rsidP="24C35FE7" w:rsidRDefault="003E5FEC" w14:paraId="443B78B4" w14:textId="202B149D">
          <w:pPr>
            <w:pStyle w:val="TOC2"/>
            <w:tabs>
              <w:tab w:val="right" w:leader="dot" w:pos="9015"/>
            </w:tabs>
          </w:pPr>
          <w:r>
            <w:fldChar w:fldCharType="begin"/>
          </w:r>
          <w:r>
            <w:instrText xml:space="preserve">HYPERLINK  \l  "_Toc87346164" </w:instrText>
          </w:r>
          <w:r>
            <w:fldChar w:fldCharType="separate"/>
          </w:r>
          <w:r w:rsidR="24C35FE7">
            <w:rPr/>
            <w:t>Transcripts</w:t>
          </w:r>
          <w:r>
            <w:tab/>
          </w:r>
          <w:r>
            <w:fldChar w:fldCharType="begin"/>
          </w:r>
          <w:r>
            <w:instrText xml:space="preserve">PAGEREF _Toc87346164 \h</w:instrText>
          </w:r>
          <w:r>
            <w:fldChar w:fldCharType="separate"/>
          </w:r>
          <w:r w:rsidR="24C35FE7">
            <w:rPr/>
            <w:t>15</w:t>
          </w:r>
          <w:r>
            <w:fldChar w:fldCharType="end"/>
          </w:r>
          <w:r>
            <w:fldChar w:fldCharType="end"/>
          </w:r>
        </w:p>
        <w:p w:rsidR="003E5FEC" w:rsidP="24C35FE7" w:rsidRDefault="003E5FEC" w14:paraId="38926A8E" w14:textId="7CC000B6">
          <w:pPr>
            <w:pStyle w:val="TOC2"/>
            <w:tabs>
              <w:tab w:val="right" w:leader="dot" w:pos="9015"/>
            </w:tabs>
          </w:pPr>
          <w:r>
            <w:fldChar w:fldCharType="begin"/>
          </w:r>
          <w:r>
            <w:instrText xml:space="preserve">HYPERLINK  \l  "_Toc1789925991" </w:instrText>
          </w:r>
          <w:r>
            <w:fldChar w:fldCharType="separate"/>
          </w:r>
          <w:r w:rsidR="24C35FE7">
            <w:rPr/>
            <w:t>Financial responsibilities</w:t>
          </w:r>
          <w:r>
            <w:tab/>
          </w:r>
          <w:r>
            <w:fldChar w:fldCharType="begin"/>
          </w:r>
          <w:r>
            <w:instrText xml:space="preserve">PAGEREF _Toc1789925991 \h</w:instrText>
          </w:r>
          <w:r>
            <w:fldChar w:fldCharType="separate"/>
          </w:r>
          <w:r w:rsidR="24C35FE7">
            <w:rPr/>
            <w:t>15</w:t>
          </w:r>
          <w:r>
            <w:fldChar w:fldCharType="end"/>
          </w:r>
          <w:r>
            <w:fldChar w:fldCharType="end"/>
          </w:r>
        </w:p>
        <w:p w:rsidR="003E5FEC" w:rsidP="24C35FE7" w:rsidRDefault="003E5FEC" w14:paraId="640EA944" w14:textId="1ECE819C">
          <w:pPr>
            <w:pStyle w:val="TOC2"/>
            <w:tabs>
              <w:tab w:val="right" w:leader="dot" w:pos="9015"/>
            </w:tabs>
          </w:pPr>
          <w:r>
            <w:fldChar w:fldCharType="begin"/>
          </w:r>
          <w:r>
            <w:instrText xml:space="preserve">HYPERLINK  \l  "_Toc1670868450" </w:instrText>
          </w:r>
          <w:r>
            <w:fldChar w:fldCharType="separate"/>
          </w:r>
          <w:r w:rsidR="24C35FE7">
            <w:rPr/>
            <w:t>Promoting exchanges to future ENU cohorts</w:t>
          </w:r>
          <w:r>
            <w:tab/>
          </w:r>
          <w:r>
            <w:fldChar w:fldCharType="begin"/>
          </w:r>
          <w:r>
            <w:instrText xml:space="preserve">PAGEREF _Toc1670868450 \h</w:instrText>
          </w:r>
          <w:r>
            <w:fldChar w:fldCharType="separate"/>
          </w:r>
          <w:r w:rsidR="24C35FE7">
            <w:rPr/>
            <w:t>16</w:t>
          </w:r>
          <w:r>
            <w:fldChar w:fldCharType="end"/>
          </w:r>
          <w:r>
            <w:fldChar w:fldCharType="end"/>
          </w:r>
        </w:p>
        <w:p w:rsidR="00527AAB" w:rsidP="009F283A" w:rsidRDefault="00527AAB" w14:paraId="56C44C0C" w14:textId="2E85CC32">
          <w:pPr>
            <w:ind w:left="850" w:right="850"/>
          </w:pPr>
          <w:r>
            <w:rPr>
              <w:b/>
              <w:bCs/>
              <w:noProof/>
            </w:rPr>
            <w:fldChar w:fldCharType="end"/>
          </w:r>
        </w:p>
      </w:sdtContent>
    </w:sdt>
    <w:p w:rsidR="005E140F" w:rsidP="009F283A" w:rsidRDefault="005E140F" w14:paraId="17EC8922" w14:textId="77777777">
      <w:pPr>
        <w:ind w:left="850" w:right="850"/>
        <w:rPr>
          <w:rFonts w:ascii="Arial MT"/>
        </w:rPr>
        <w:sectPr w:rsidR="005E140F" w:rsidSect="00C65E9E">
          <w:type w:val="continuous"/>
          <w:pgSz w:w="11910" w:h="16840" w:orient="portrait" w:code="9"/>
          <w:pgMar w:top="1440" w:right="1440" w:bottom="1440" w:left="1440" w:header="0" w:footer="0" w:gutter="0"/>
          <w:cols w:space="720"/>
          <w:docGrid w:linePitch="299"/>
        </w:sectPr>
      </w:pPr>
    </w:p>
    <w:p w:rsidR="005E140F" w:rsidP="009F283A" w:rsidRDefault="005E140F" w14:paraId="373A1453" w14:textId="77777777">
      <w:pPr>
        <w:pStyle w:val="BodyText"/>
        <w:ind w:left="850" w:right="850"/>
        <w:rPr>
          <w:rFonts w:ascii="Arial" w:hAnsi="Arial" w:cs="Arial"/>
          <w:sz w:val="51"/>
        </w:rPr>
      </w:pPr>
    </w:p>
    <w:p w:rsidR="00C65E9E" w:rsidP="009F283A" w:rsidRDefault="00C65E9E" w14:paraId="74B1D455" w14:textId="77777777">
      <w:pPr>
        <w:pStyle w:val="BodyText"/>
        <w:ind w:left="850" w:right="850"/>
        <w:rPr>
          <w:rFonts w:ascii="Arial" w:hAnsi="Arial" w:cs="Arial"/>
          <w:sz w:val="51"/>
        </w:rPr>
      </w:pPr>
    </w:p>
    <w:p w:rsidR="00C65E9E" w:rsidP="009F283A" w:rsidRDefault="00C65E9E" w14:paraId="58CC4945" w14:textId="77777777">
      <w:pPr>
        <w:pStyle w:val="BodyText"/>
        <w:ind w:left="850" w:right="850"/>
        <w:rPr>
          <w:rFonts w:ascii="Arial" w:hAnsi="Arial" w:cs="Arial"/>
          <w:sz w:val="51"/>
        </w:rPr>
      </w:pPr>
    </w:p>
    <w:p w:rsidR="00C65E9E" w:rsidP="009F283A" w:rsidRDefault="00C65E9E" w14:paraId="082F2619" w14:textId="77777777">
      <w:pPr>
        <w:pStyle w:val="BodyText"/>
        <w:ind w:left="850" w:right="850"/>
        <w:rPr>
          <w:rFonts w:ascii="Arial" w:hAnsi="Arial" w:cs="Arial"/>
          <w:sz w:val="51"/>
        </w:rPr>
      </w:pPr>
    </w:p>
    <w:p w:rsidR="009F283A" w:rsidP="009F283A" w:rsidRDefault="009F283A" w14:paraId="6D189EA4" w14:textId="77777777">
      <w:pPr>
        <w:pStyle w:val="BodyText"/>
        <w:ind w:left="850" w:right="850"/>
        <w:rPr>
          <w:rFonts w:ascii="Arial" w:hAnsi="Arial" w:cs="Arial"/>
          <w:sz w:val="51"/>
        </w:rPr>
      </w:pPr>
    </w:p>
    <w:p w:rsidR="009F283A" w:rsidP="009F283A" w:rsidRDefault="009F283A" w14:paraId="3F9DC1DC" w14:textId="77777777">
      <w:pPr>
        <w:pStyle w:val="BodyText"/>
        <w:ind w:left="850" w:right="850"/>
        <w:rPr>
          <w:rFonts w:ascii="Arial" w:hAnsi="Arial" w:cs="Arial"/>
          <w:sz w:val="51"/>
        </w:rPr>
      </w:pPr>
    </w:p>
    <w:p w:rsidR="009F283A" w:rsidP="009F283A" w:rsidRDefault="009F283A" w14:paraId="2F48B65E" w14:textId="77777777">
      <w:pPr>
        <w:pStyle w:val="BodyText"/>
        <w:ind w:left="850" w:right="850"/>
        <w:rPr>
          <w:rFonts w:ascii="Arial" w:hAnsi="Arial" w:cs="Arial"/>
          <w:sz w:val="51"/>
        </w:rPr>
      </w:pPr>
    </w:p>
    <w:p w:rsidR="009F283A" w:rsidP="009F283A" w:rsidRDefault="009F283A" w14:paraId="0CBC4B25" w14:textId="77777777">
      <w:pPr>
        <w:pStyle w:val="BodyText"/>
        <w:ind w:left="850" w:right="850"/>
        <w:rPr>
          <w:rFonts w:ascii="Arial" w:hAnsi="Arial" w:cs="Arial"/>
          <w:sz w:val="51"/>
        </w:rPr>
      </w:pPr>
    </w:p>
    <w:p w:rsidR="009F283A" w:rsidP="009F283A" w:rsidRDefault="009F283A" w14:paraId="1F120859" w14:textId="77777777">
      <w:pPr>
        <w:pStyle w:val="BodyText"/>
        <w:ind w:left="850" w:right="850"/>
        <w:rPr>
          <w:rFonts w:ascii="Arial" w:hAnsi="Arial" w:cs="Arial"/>
          <w:sz w:val="51"/>
        </w:rPr>
      </w:pPr>
    </w:p>
    <w:p w:rsidR="009F283A" w:rsidP="24C35FE7" w:rsidRDefault="009F283A" w14:paraId="68E6DA91" w14:textId="3FFA9C83">
      <w:pPr>
        <w:pStyle w:val="BodyText"/>
        <w:ind w:left="850" w:right="850"/>
        <w:rPr>
          <w:rFonts w:ascii="Arial" w:hAnsi="Arial" w:cs="Arial"/>
          <w:sz w:val="51"/>
          <w:szCs w:val="51"/>
        </w:rPr>
      </w:pPr>
    </w:p>
    <w:p w:rsidRPr="00A44614" w:rsidR="005E140F" w:rsidP="009F283A" w:rsidRDefault="000B130D" w14:paraId="4A2A83CD" w14:textId="77777777">
      <w:pPr>
        <w:pStyle w:val="Heading1"/>
        <w:numPr>
          <w:ilvl w:val="0"/>
          <w:numId w:val="4"/>
        </w:numPr>
        <w:tabs>
          <w:tab w:val="left" w:pos="1565"/>
        </w:tabs>
        <w:ind w:left="850" w:right="850"/>
        <w:rPr>
          <w:rFonts w:ascii="Arial" w:hAnsi="Arial" w:cs="Arial"/>
        </w:rPr>
      </w:pPr>
      <w:bookmarkStart w:name="_Toc238566840" w:id="402"/>
      <w:bookmarkStart w:name="_Toc1729261638" w:id="54236825"/>
      <w:r w:rsidRPr="00A44614" w:rsidR="000B130D">
        <w:rPr>
          <w:rFonts w:ascii="Arial" w:hAnsi="Arial" w:cs="Arial"/>
          <w:spacing w:val="-2"/>
        </w:rPr>
        <w:t>Background</w:t>
      </w:r>
      <w:bookmarkEnd w:id="402"/>
      <w:bookmarkEnd w:id="54236825"/>
    </w:p>
    <w:p w:rsidRPr="00A44614" w:rsidR="005E140F" w:rsidP="009F283A" w:rsidRDefault="005E140F" w14:paraId="5C0F2C88" w14:textId="77777777">
      <w:pPr>
        <w:pStyle w:val="BodyText"/>
        <w:ind w:left="850" w:right="850"/>
        <w:rPr>
          <w:rFonts w:ascii="Arial" w:hAnsi="Arial" w:cs="Arial"/>
          <w:b/>
          <w:sz w:val="38"/>
        </w:rPr>
      </w:pPr>
    </w:p>
    <w:p w:rsidRPr="00A44614" w:rsidR="005E140F" w:rsidP="009F283A" w:rsidRDefault="000B130D" w14:paraId="4D2C4E2C" w14:textId="77777777">
      <w:pPr>
        <w:pStyle w:val="BodyText"/>
        <w:ind w:left="850" w:right="850"/>
        <w:rPr>
          <w:rFonts w:ascii="Arial" w:hAnsi="Arial" w:cs="Arial"/>
        </w:rPr>
      </w:pPr>
      <w:r w:rsidRPr="00A44614">
        <w:rPr>
          <w:rFonts w:ascii="Arial" w:hAnsi="Arial" w:cs="Arial"/>
        </w:rPr>
        <w:t>This document outlines policy relating to Edinburgh Napier students undertaking a one semester or full year exchange abroad as part of their Edinburgh Napier University (ENU) degree.</w:t>
      </w:r>
      <w:r w:rsidRPr="00A44614">
        <w:rPr>
          <w:rFonts w:ascii="Arial" w:hAnsi="Arial" w:cs="Arial"/>
          <w:spacing w:val="40"/>
        </w:rPr>
        <w:t xml:space="preserve"> </w:t>
      </w:r>
      <w:r w:rsidRPr="00A44614">
        <w:rPr>
          <w:rFonts w:ascii="Arial" w:hAnsi="Arial" w:cs="Arial"/>
        </w:rPr>
        <w:t>Specifically, it refers to study placements at one of the University’s identified exchange partners (or another institution via the International Student Exchange Programme).</w:t>
      </w:r>
    </w:p>
    <w:p w:rsidRPr="00A44614" w:rsidR="005E140F" w:rsidP="009F283A" w:rsidRDefault="000B130D" w14:paraId="37BFD5FC" w14:textId="77777777">
      <w:pPr>
        <w:pStyle w:val="BodyText"/>
        <w:ind w:left="850" w:right="850"/>
        <w:rPr>
          <w:rFonts w:ascii="Arial" w:hAnsi="Arial" w:cs="Arial"/>
        </w:rPr>
      </w:pPr>
      <w:r w:rsidRPr="00A44614">
        <w:rPr>
          <w:rFonts w:ascii="Arial" w:hAnsi="Arial" w:cs="Arial"/>
        </w:rPr>
        <w:t>It is intended as the key reference point on guidelines, requirements and responsibilities of students and staff involved in student mobility at</w:t>
      </w:r>
      <w:r w:rsidRPr="00A44614">
        <w:rPr>
          <w:rFonts w:ascii="Arial" w:hAnsi="Arial" w:cs="Arial"/>
          <w:spacing w:val="22"/>
        </w:rPr>
        <w:t xml:space="preserve"> </w:t>
      </w:r>
      <w:r w:rsidRPr="00A44614">
        <w:rPr>
          <w:rFonts w:ascii="Arial" w:hAnsi="Arial" w:cs="Arial"/>
        </w:rPr>
        <w:t>Edinburgh Napier and students are</w:t>
      </w:r>
      <w:r w:rsidRPr="00A44614">
        <w:rPr>
          <w:rFonts w:ascii="Arial" w:hAnsi="Arial" w:cs="Arial"/>
          <w:spacing w:val="24"/>
        </w:rPr>
        <w:t xml:space="preserve"> </w:t>
      </w:r>
      <w:r w:rsidRPr="00A44614">
        <w:rPr>
          <w:rFonts w:ascii="Arial" w:hAnsi="Arial" w:cs="Arial"/>
        </w:rPr>
        <w:t>required to</w:t>
      </w:r>
      <w:r w:rsidRPr="00A44614">
        <w:rPr>
          <w:rFonts w:ascii="Arial" w:hAnsi="Arial" w:cs="Arial"/>
          <w:spacing w:val="21"/>
        </w:rPr>
        <w:t xml:space="preserve"> </w:t>
      </w:r>
      <w:r w:rsidRPr="00A44614">
        <w:rPr>
          <w:rFonts w:ascii="Arial" w:hAnsi="Arial" w:cs="Arial"/>
        </w:rPr>
        <w:t>confirm</w:t>
      </w:r>
      <w:r w:rsidRPr="00A44614">
        <w:rPr>
          <w:rFonts w:ascii="Arial" w:hAnsi="Arial" w:cs="Arial"/>
          <w:spacing w:val="21"/>
        </w:rPr>
        <w:t xml:space="preserve"> </w:t>
      </w:r>
      <w:r w:rsidRPr="00A44614">
        <w:rPr>
          <w:rFonts w:ascii="Arial" w:hAnsi="Arial" w:cs="Arial"/>
        </w:rPr>
        <w:t>that they have read this policy as a condition of submission of their Study Abroad application. This document is further supplemented and beneficial as a resource to be referred to in tandem with the MyNapier Study Abroad pages, as well as the Study Abroad Moodle Community site (accessible to students only once allocated a place on the exchange programme). Any queries regarding the content or interpretation of</w:t>
      </w:r>
      <w:r w:rsidRPr="00A44614">
        <w:rPr>
          <w:rFonts w:ascii="Arial" w:hAnsi="Arial" w:cs="Arial"/>
          <w:spacing w:val="80"/>
        </w:rPr>
        <w:t xml:space="preserve"> </w:t>
      </w:r>
      <w:r w:rsidRPr="00A44614">
        <w:rPr>
          <w:rFonts w:ascii="Arial" w:hAnsi="Arial" w:cs="Arial"/>
        </w:rPr>
        <w:t>this should be addressed to the Global Mobility Team.</w:t>
      </w:r>
    </w:p>
    <w:p w:rsidRPr="00A44614" w:rsidR="005E140F" w:rsidP="009F283A" w:rsidRDefault="005E140F" w14:paraId="558102E1" w14:textId="77777777">
      <w:pPr>
        <w:pStyle w:val="BodyText"/>
        <w:ind w:left="850" w:right="850"/>
        <w:rPr>
          <w:rFonts w:ascii="Arial" w:hAnsi="Arial" w:cs="Arial"/>
          <w:sz w:val="25"/>
        </w:rPr>
      </w:pPr>
    </w:p>
    <w:p w:rsidRPr="00A44614" w:rsidR="005E140F" w:rsidP="009F283A" w:rsidRDefault="000B130D" w14:paraId="515865E0" w14:textId="77777777">
      <w:pPr>
        <w:pStyle w:val="BodyText"/>
        <w:ind w:left="850" w:right="850"/>
        <w:rPr>
          <w:rFonts w:ascii="Arial" w:hAnsi="Arial" w:cs="Arial"/>
        </w:rPr>
      </w:pPr>
      <w:r w:rsidRPr="00A44614">
        <w:rPr>
          <w:rFonts w:ascii="Arial" w:hAnsi="Arial" w:cs="Arial"/>
        </w:rPr>
        <w:t xml:space="preserve">Any enquiries pertaining to this document should be sent to </w:t>
      </w:r>
      <w:hyperlink r:id="rId14">
        <w:r w:rsidRPr="00A44614" w:rsidR="005E140F">
          <w:rPr>
            <w:rFonts w:ascii="Arial" w:hAnsi="Arial" w:cs="Arial"/>
            <w:color w:val="0000FF"/>
            <w:u w:val="single" w:color="0000FF"/>
          </w:rPr>
          <w:t>studyabroad@napier.ac.uk</w:t>
        </w:r>
      </w:hyperlink>
      <w:r w:rsidRPr="00A44614">
        <w:rPr>
          <w:rFonts w:ascii="Arial" w:hAnsi="Arial" w:cs="Arial"/>
          <w:color w:val="0000FF"/>
        </w:rPr>
        <w:t xml:space="preserve"> </w:t>
      </w:r>
      <w:r w:rsidRPr="00A44614">
        <w:rPr>
          <w:rFonts w:ascii="Arial" w:hAnsi="Arial" w:cs="Arial"/>
        </w:rPr>
        <w:t xml:space="preserve">in the first </w:t>
      </w:r>
      <w:r w:rsidRPr="00A44614">
        <w:rPr>
          <w:rFonts w:ascii="Arial" w:hAnsi="Arial" w:cs="Arial"/>
          <w:spacing w:val="-2"/>
        </w:rPr>
        <w:t>instance.</w:t>
      </w:r>
    </w:p>
    <w:p w:rsidRPr="00A44614" w:rsidR="005E140F" w:rsidP="009F283A" w:rsidRDefault="005E140F" w14:paraId="4749310B" w14:textId="77777777">
      <w:pPr>
        <w:pStyle w:val="BodyText"/>
        <w:ind w:left="850" w:right="850"/>
        <w:rPr>
          <w:rFonts w:ascii="Arial" w:hAnsi="Arial" w:cs="Arial"/>
          <w:sz w:val="20"/>
        </w:rPr>
      </w:pPr>
    </w:p>
    <w:p w:rsidRPr="00A44614" w:rsidR="005E140F" w:rsidP="009F283A" w:rsidRDefault="005E140F" w14:paraId="5DEB57B3" w14:textId="77777777">
      <w:pPr>
        <w:pStyle w:val="BodyText"/>
        <w:ind w:right="850"/>
        <w:rPr>
          <w:rFonts w:ascii="Arial" w:hAnsi="Arial" w:cs="Arial"/>
          <w:sz w:val="17"/>
        </w:rPr>
      </w:pPr>
    </w:p>
    <w:tbl>
      <w:tblPr>
        <w:tblW w:w="0" w:type="auto"/>
        <w:tblInd w:w="7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0" w:type="dxa"/>
          <w:right w:w="0" w:type="dxa"/>
        </w:tblCellMar>
        <w:tblLook w:val="01E0" w:firstRow="1" w:lastRow="1" w:firstColumn="1" w:lastColumn="1" w:noHBand="0" w:noVBand="0"/>
      </w:tblPr>
      <w:tblGrid>
        <w:gridCol w:w="2257"/>
        <w:gridCol w:w="2693"/>
        <w:gridCol w:w="4948"/>
      </w:tblGrid>
      <w:tr w:rsidRPr="00A44614" w:rsidR="005E140F" w:rsidTr="24C35FE7" w14:paraId="50321FEA" w14:textId="77777777">
        <w:trPr>
          <w:cantSplit/>
          <w:trHeight w:val="227"/>
        </w:trPr>
        <w:tc>
          <w:tcPr>
            <w:tcW w:w="2257" w:type="dxa"/>
            <w:tcMar/>
          </w:tcPr>
          <w:p w:rsidRPr="00A44614" w:rsidR="005E140F" w:rsidP="00CF4593" w:rsidRDefault="000B130D" w14:paraId="28904CAA" w14:textId="77777777">
            <w:pPr>
              <w:pStyle w:val="TableParagraph"/>
              <w:spacing w:before="0" w:line="240" w:lineRule="auto"/>
              <w:ind w:left="283" w:right="283"/>
              <w:rPr>
                <w:rFonts w:ascii="Arial" w:hAnsi="Arial" w:cs="Arial"/>
                <w:b/>
                <w:sz w:val="21"/>
              </w:rPr>
            </w:pPr>
            <w:r w:rsidRPr="00A44614">
              <w:rPr>
                <w:rFonts w:ascii="Arial" w:hAnsi="Arial" w:cs="Arial"/>
                <w:b/>
                <w:spacing w:val="-2"/>
                <w:sz w:val="21"/>
              </w:rPr>
              <w:t>Action</w:t>
            </w:r>
          </w:p>
        </w:tc>
        <w:tc>
          <w:tcPr>
            <w:tcW w:w="2693" w:type="dxa"/>
            <w:tcMar/>
          </w:tcPr>
          <w:p w:rsidRPr="00A44614" w:rsidR="005E140F" w:rsidP="00CF4593" w:rsidRDefault="000B130D" w14:paraId="42D9D90B" w14:textId="77777777">
            <w:pPr>
              <w:pStyle w:val="TableParagraph"/>
              <w:spacing w:before="0" w:line="240" w:lineRule="auto"/>
              <w:ind w:left="283" w:right="283"/>
              <w:rPr>
                <w:rFonts w:ascii="Arial" w:hAnsi="Arial" w:cs="Arial"/>
                <w:b/>
                <w:sz w:val="21"/>
              </w:rPr>
            </w:pPr>
            <w:r w:rsidRPr="00A44614">
              <w:rPr>
                <w:rFonts w:ascii="Arial" w:hAnsi="Arial" w:cs="Arial"/>
                <w:b/>
                <w:spacing w:val="-4"/>
                <w:sz w:val="21"/>
              </w:rPr>
              <w:t>Date</w:t>
            </w:r>
          </w:p>
        </w:tc>
        <w:tc>
          <w:tcPr>
            <w:tcW w:w="4948" w:type="dxa"/>
            <w:tcMar/>
          </w:tcPr>
          <w:p w:rsidRPr="00A44614" w:rsidR="005E140F" w:rsidP="00CF4593" w:rsidRDefault="000B130D" w14:paraId="3A68592E" w14:textId="77777777">
            <w:pPr>
              <w:pStyle w:val="TableParagraph"/>
              <w:spacing w:before="0" w:line="240" w:lineRule="auto"/>
              <w:ind w:left="283" w:right="283"/>
              <w:rPr>
                <w:rFonts w:ascii="Arial" w:hAnsi="Arial" w:cs="Arial"/>
                <w:b/>
                <w:sz w:val="21"/>
              </w:rPr>
            </w:pPr>
            <w:r w:rsidRPr="00A44614">
              <w:rPr>
                <w:rFonts w:ascii="Arial" w:hAnsi="Arial" w:cs="Arial"/>
                <w:b/>
                <w:spacing w:val="-2"/>
                <w:sz w:val="21"/>
              </w:rPr>
              <w:t>Unit/Person</w:t>
            </w:r>
          </w:p>
        </w:tc>
      </w:tr>
      <w:tr w:rsidRPr="00A44614" w:rsidR="005E140F" w:rsidTr="24C35FE7" w14:paraId="74DECFB1" w14:textId="77777777">
        <w:trPr>
          <w:cantSplit/>
          <w:trHeight w:val="227"/>
        </w:trPr>
        <w:tc>
          <w:tcPr>
            <w:tcW w:w="2257" w:type="dxa"/>
            <w:tcMar/>
          </w:tcPr>
          <w:p w:rsidRPr="00A44614" w:rsidR="005E140F" w:rsidP="00CF4593" w:rsidRDefault="000B130D" w14:paraId="2DFF248F" w14:textId="77777777">
            <w:pPr>
              <w:pStyle w:val="TableParagraph"/>
              <w:spacing w:before="0" w:line="240" w:lineRule="auto"/>
              <w:ind w:left="283" w:right="283"/>
              <w:rPr>
                <w:rFonts w:ascii="Arial" w:hAnsi="Arial" w:cs="Arial"/>
                <w:sz w:val="21"/>
              </w:rPr>
            </w:pPr>
            <w:r w:rsidRPr="00A44614">
              <w:rPr>
                <w:rFonts w:ascii="Arial" w:hAnsi="Arial" w:cs="Arial"/>
                <w:sz w:val="21"/>
              </w:rPr>
              <w:t>Originally</w:t>
            </w:r>
            <w:r w:rsidRPr="00A44614">
              <w:rPr>
                <w:rFonts w:ascii="Arial" w:hAnsi="Arial" w:cs="Arial"/>
                <w:spacing w:val="13"/>
                <w:sz w:val="21"/>
              </w:rPr>
              <w:t xml:space="preserve"> </w:t>
            </w:r>
            <w:r w:rsidRPr="00A44614">
              <w:rPr>
                <w:rFonts w:ascii="Arial" w:hAnsi="Arial" w:cs="Arial"/>
                <w:spacing w:val="-2"/>
                <w:sz w:val="21"/>
              </w:rPr>
              <w:t>established</w:t>
            </w:r>
          </w:p>
        </w:tc>
        <w:tc>
          <w:tcPr>
            <w:tcW w:w="2693" w:type="dxa"/>
            <w:tcMar/>
          </w:tcPr>
          <w:p w:rsidRPr="00A44614" w:rsidR="005E140F" w:rsidP="00CF4593" w:rsidRDefault="000B130D" w14:paraId="302A3F8B" w14:textId="77777777">
            <w:pPr>
              <w:pStyle w:val="TableParagraph"/>
              <w:spacing w:before="0" w:line="240" w:lineRule="auto"/>
              <w:ind w:left="283" w:right="283"/>
              <w:rPr>
                <w:rFonts w:ascii="Arial" w:hAnsi="Arial" w:cs="Arial"/>
                <w:sz w:val="21"/>
              </w:rPr>
            </w:pPr>
            <w:r w:rsidRPr="00A44614">
              <w:rPr>
                <w:rFonts w:ascii="Arial" w:hAnsi="Arial" w:cs="Arial"/>
                <w:sz w:val="21"/>
              </w:rPr>
              <w:t>16</w:t>
            </w:r>
            <w:r w:rsidRPr="00A44614">
              <w:rPr>
                <w:rFonts w:ascii="Arial" w:hAnsi="Arial" w:cs="Arial"/>
                <w:spacing w:val="7"/>
                <w:sz w:val="21"/>
              </w:rPr>
              <w:t xml:space="preserve"> </w:t>
            </w:r>
            <w:r w:rsidRPr="00A44614">
              <w:rPr>
                <w:rFonts w:ascii="Arial" w:hAnsi="Arial" w:cs="Arial"/>
                <w:sz w:val="21"/>
              </w:rPr>
              <w:t>October</w:t>
            </w:r>
            <w:r w:rsidRPr="00A44614">
              <w:rPr>
                <w:rFonts w:ascii="Arial" w:hAnsi="Arial" w:cs="Arial"/>
                <w:spacing w:val="7"/>
                <w:sz w:val="21"/>
              </w:rPr>
              <w:t xml:space="preserve"> </w:t>
            </w:r>
            <w:r w:rsidRPr="00A44614">
              <w:rPr>
                <w:rFonts w:ascii="Arial" w:hAnsi="Arial" w:cs="Arial"/>
                <w:spacing w:val="-4"/>
                <w:sz w:val="21"/>
              </w:rPr>
              <w:t>2018</w:t>
            </w:r>
          </w:p>
        </w:tc>
        <w:tc>
          <w:tcPr>
            <w:tcW w:w="4948" w:type="dxa"/>
            <w:tcMar/>
          </w:tcPr>
          <w:p w:rsidRPr="00A44614" w:rsidR="005E140F" w:rsidP="00CF4593" w:rsidRDefault="000B130D" w14:paraId="5FD476CF" w14:textId="77777777">
            <w:pPr>
              <w:pStyle w:val="TableParagraph"/>
              <w:spacing w:before="0" w:line="240" w:lineRule="auto"/>
              <w:ind w:left="283" w:right="283"/>
              <w:rPr>
                <w:rFonts w:ascii="Arial" w:hAnsi="Arial" w:cs="Arial"/>
                <w:sz w:val="21"/>
              </w:rPr>
            </w:pPr>
            <w:r w:rsidRPr="00A44614">
              <w:rPr>
                <w:rFonts w:ascii="Arial" w:hAnsi="Arial" w:cs="Arial"/>
                <w:sz w:val="21"/>
              </w:rPr>
              <w:t>Institutional</w:t>
            </w:r>
            <w:r w:rsidRPr="00A44614">
              <w:rPr>
                <w:rFonts w:ascii="Arial" w:hAnsi="Arial" w:cs="Arial"/>
                <w:spacing w:val="7"/>
                <w:sz w:val="21"/>
              </w:rPr>
              <w:t xml:space="preserve"> </w:t>
            </w:r>
            <w:r w:rsidRPr="00A44614">
              <w:rPr>
                <w:rFonts w:ascii="Arial" w:hAnsi="Arial" w:cs="Arial"/>
                <w:sz w:val="21"/>
              </w:rPr>
              <w:t>Mobility</w:t>
            </w:r>
            <w:r w:rsidRPr="00A44614">
              <w:rPr>
                <w:rFonts w:ascii="Arial" w:hAnsi="Arial" w:cs="Arial"/>
                <w:spacing w:val="11"/>
                <w:sz w:val="21"/>
              </w:rPr>
              <w:t xml:space="preserve"> </w:t>
            </w:r>
            <w:r w:rsidRPr="00A44614">
              <w:rPr>
                <w:rFonts w:ascii="Arial" w:hAnsi="Arial" w:cs="Arial"/>
                <w:sz w:val="21"/>
              </w:rPr>
              <w:t>Forum</w:t>
            </w:r>
            <w:r w:rsidRPr="00A44614">
              <w:rPr>
                <w:rFonts w:ascii="Arial" w:hAnsi="Arial" w:cs="Arial"/>
                <w:spacing w:val="9"/>
                <w:sz w:val="21"/>
              </w:rPr>
              <w:t xml:space="preserve"> </w:t>
            </w:r>
            <w:r w:rsidRPr="00A44614">
              <w:rPr>
                <w:rFonts w:ascii="Arial" w:hAnsi="Arial" w:cs="Arial"/>
                <w:spacing w:val="-4"/>
                <w:sz w:val="21"/>
              </w:rPr>
              <w:t>(IMF)</w:t>
            </w:r>
          </w:p>
        </w:tc>
      </w:tr>
      <w:tr w:rsidRPr="00A44614" w:rsidR="005E140F" w:rsidTr="24C35FE7" w14:paraId="1F338EA3" w14:textId="77777777">
        <w:trPr>
          <w:cantSplit/>
          <w:trHeight w:val="227"/>
        </w:trPr>
        <w:tc>
          <w:tcPr>
            <w:tcW w:w="2257" w:type="dxa"/>
            <w:tcMar/>
          </w:tcPr>
          <w:p w:rsidRPr="00A44614" w:rsidR="005E140F" w:rsidP="00CF4593" w:rsidRDefault="000B130D" w14:paraId="22D2BA1B" w14:textId="77777777">
            <w:pPr>
              <w:pStyle w:val="TableParagraph"/>
              <w:spacing w:before="0" w:line="240" w:lineRule="auto"/>
              <w:ind w:left="283" w:right="283"/>
              <w:rPr>
                <w:rFonts w:ascii="Arial" w:hAnsi="Arial" w:cs="Arial"/>
                <w:sz w:val="21"/>
              </w:rPr>
            </w:pPr>
            <w:r w:rsidRPr="00A44614">
              <w:rPr>
                <w:rFonts w:ascii="Arial" w:hAnsi="Arial" w:cs="Arial"/>
                <w:sz w:val="21"/>
              </w:rPr>
              <w:t>Annual</w:t>
            </w:r>
            <w:r w:rsidRPr="00A44614">
              <w:rPr>
                <w:rFonts w:ascii="Arial" w:hAnsi="Arial" w:cs="Arial"/>
                <w:spacing w:val="7"/>
                <w:sz w:val="21"/>
              </w:rPr>
              <w:t xml:space="preserve"> </w:t>
            </w:r>
            <w:r w:rsidRPr="00A44614">
              <w:rPr>
                <w:rFonts w:ascii="Arial" w:hAnsi="Arial" w:cs="Arial"/>
                <w:spacing w:val="-2"/>
                <w:sz w:val="21"/>
              </w:rPr>
              <w:t>review</w:t>
            </w:r>
          </w:p>
        </w:tc>
        <w:tc>
          <w:tcPr>
            <w:tcW w:w="2693" w:type="dxa"/>
            <w:tcMar/>
          </w:tcPr>
          <w:p w:rsidRPr="00A44614" w:rsidR="005E140F" w:rsidP="00CF4593" w:rsidRDefault="000B130D" w14:paraId="093A5A94" w14:textId="77777777">
            <w:pPr>
              <w:pStyle w:val="TableParagraph"/>
              <w:spacing w:before="0" w:line="240" w:lineRule="auto"/>
              <w:ind w:left="283" w:right="283"/>
              <w:rPr>
                <w:rFonts w:ascii="Arial" w:hAnsi="Arial" w:cs="Arial"/>
                <w:sz w:val="21"/>
              </w:rPr>
            </w:pPr>
            <w:r w:rsidRPr="00A44614">
              <w:rPr>
                <w:rFonts w:ascii="Arial" w:hAnsi="Arial" w:cs="Arial"/>
                <w:sz w:val="21"/>
              </w:rPr>
              <w:t>18</w:t>
            </w:r>
            <w:r w:rsidRPr="00A44614">
              <w:rPr>
                <w:rFonts w:ascii="Arial" w:hAnsi="Arial" w:cs="Arial"/>
                <w:spacing w:val="7"/>
                <w:sz w:val="21"/>
              </w:rPr>
              <w:t xml:space="preserve"> </w:t>
            </w:r>
            <w:r w:rsidRPr="00A44614">
              <w:rPr>
                <w:rFonts w:ascii="Arial" w:hAnsi="Arial" w:cs="Arial"/>
                <w:sz w:val="21"/>
              </w:rPr>
              <w:t>October</w:t>
            </w:r>
            <w:r w:rsidRPr="00A44614">
              <w:rPr>
                <w:rFonts w:ascii="Arial" w:hAnsi="Arial" w:cs="Arial"/>
                <w:spacing w:val="7"/>
                <w:sz w:val="21"/>
              </w:rPr>
              <w:t xml:space="preserve"> </w:t>
            </w:r>
            <w:r w:rsidRPr="00A44614">
              <w:rPr>
                <w:rFonts w:ascii="Arial" w:hAnsi="Arial" w:cs="Arial"/>
                <w:spacing w:val="-4"/>
                <w:sz w:val="21"/>
              </w:rPr>
              <w:t>2019</w:t>
            </w:r>
          </w:p>
        </w:tc>
        <w:tc>
          <w:tcPr>
            <w:tcW w:w="4948" w:type="dxa"/>
            <w:tcMar/>
          </w:tcPr>
          <w:p w:rsidRPr="00A44614" w:rsidR="005E140F" w:rsidP="00CF4593" w:rsidRDefault="000B130D" w14:paraId="1EB19F28" w14:textId="77777777">
            <w:pPr>
              <w:pStyle w:val="TableParagraph"/>
              <w:spacing w:before="0" w:line="240" w:lineRule="auto"/>
              <w:ind w:left="283" w:right="283"/>
              <w:rPr>
                <w:rFonts w:ascii="Arial" w:hAnsi="Arial" w:cs="Arial"/>
                <w:sz w:val="21"/>
              </w:rPr>
            </w:pPr>
            <w:r w:rsidRPr="00A44614">
              <w:rPr>
                <w:rFonts w:ascii="Arial" w:hAnsi="Arial" w:cs="Arial"/>
                <w:sz w:val="21"/>
              </w:rPr>
              <w:t>Louise</w:t>
            </w:r>
            <w:r w:rsidRPr="00A44614">
              <w:rPr>
                <w:rFonts w:ascii="Arial" w:hAnsi="Arial" w:cs="Arial"/>
                <w:spacing w:val="6"/>
                <w:sz w:val="21"/>
              </w:rPr>
              <w:t xml:space="preserve"> </w:t>
            </w:r>
            <w:r w:rsidRPr="00A44614">
              <w:rPr>
                <w:rFonts w:ascii="Arial" w:hAnsi="Arial" w:cs="Arial"/>
                <w:sz w:val="21"/>
              </w:rPr>
              <w:t>McClure,</w:t>
            </w:r>
            <w:r w:rsidRPr="00A44614">
              <w:rPr>
                <w:rFonts w:ascii="Arial" w:hAnsi="Arial" w:cs="Arial"/>
                <w:spacing w:val="5"/>
                <w:sz w:val="21"/>
              </w:rPr>
              <w:t xml:space="preserve"> </w:t>
            </w:r>
            <w:r w:rsidRPr="00A44614">
              <w:rPr>
                <w:rFonts w:ascii="Arial" w:hAnsi="Arial" w:cs="Arial"/>
                <w:sz w:val="21"/>
              </w:rPr>
              <w:t>for</w:t>
            </w:r>
            <w:r w:rsidRPr="00A44614">
              <w:rPr>
                <w:rFonts w:ascii="Arial" w:hAnsi="Arial" w:cs="Arial"/>
                <w:spacing w:val="8"/>
                <w:sz w:val="21"/>
              </w:rPr>
              <w:t xml:space="preserve"> </w:t>
            </w:r>
            <w:r w:rsidRPr="00A44614">
              <w:rPr>
                <w:rFonts w:ascii="Arial" w:hAnsi="Arial" w:cs="Arial"/>
                <w:sz w:val="21"/>
              </w:rPr>
              <w:t>approval</w:t>
            </w:r>
            <w:r w:rsidRPr="00A44614">
              <w:rPr>
                <w:rFonts w:ascii="Arial" w:hAnsi="Arial" w:cs="Arial"/>
                <w:spacing w:val="8"/>
                <w:sz w:val="21"/>
              </w:rPr>
              <w:t xml:space="preserve"> </w:t>
            </w:r>
            <w:r w:rsidRPr="00A44614">
              <w:rPr>
                <w:rFonts w:ascii="Arial" w:hAnsi="Arial" w:cs="Arial"/>
                <w:sz w:val="21"/>
              </w:rPr>
              <w:t>by</w:t>
            </w:r>
            <w:r w:rsidRPr="00A44614">
              <w:rPr>
                <w:rFonts w:ascii="Arial" w:hAnsi="Arial" w:cs="Arial"/>
                <w:spacing w:val="10"/>
                <w:sz w:val="21"/>
              </w:rPr>
              <w:t xml:space="preserve"> </w:t>
            </w:r>
            <w:r w:rsidRPr="00A44614">
              <w:rPr>
                <w:rFonts w:ascii="Arial" w:hAnsi="Arial" w:cs="Arial"/>
                <w:spacing w:val="-5"/>
                <w:sz w:val="21"/>
              </w:rPr>
              <w:t>IMF</w:t>
            </w:r>
          </w:p>
        </w:tc>
      </w:tr>
      <w:tr w:rsidRPr="00A44614" w:rsidR="005E140F" w:rsidTr="24C35FE7" w14:paraId="798A5BAC" w14:textId="77777777">
        <w:trPr>
          <w:cantSplit/>
          <w:trHeight w:val="227"/>
        </w:trPr>
        <w:tc>
          <w:tcPr>
            <w:tcW w:w="2257" w:type="dxa"/>
            <w:tcMar/>
          </w:tcPr>
          <w:p w:rsidRPr="00A44614" w:rsidR="005E140F" w:rsidP="00CF4593" w:rsidRDefault="000B130D" w14:paraId="17F3B32C" w14:textId="77777777">
            <w:pPr>
              <w:pStyle w:val="TableParagraph"/>
              <w:spacing w:before="0" w:line="240" w:lineRule="auto"/>
              <w:ind w:left="283" w:right="283"/>
              <w:rPr>
                <w:rFonts w:ascii="Arial" w:hAnsi="Arial" w:cs="Arial"/>
                <w:sz w:val="21"/>
              </w:rPr>
            </w:pPr>
            <w:r w:rsidRPr="00A44614">
              <w:rPr>
                <w:rFonts w:ascii="Arial" w:hAnsi="Arial" w:cs="Arial"/>
                <w:sz w:val="21"/>
              </w:rPr>
              <w:t>Annual</w:t>
            </w:r>
            <w:r w:rsidRPr="00A44614">
              <w:rPr>
                <w:rFonts w:ascii="Arial" w:hAnsi="Arial" w:cs="Arial"/>
                <w:spacing w:val="7"/>
                <w:sz w:val="21"/>
              </w:rPr>
              <w:t xml:space="preserve"> </w:t>
            </w:r>
            <w:r w:rsidRPr="00A44614">
              <w:rPr>
                <w:rFonts w:ascii="Arial" w:hAnsi="Arial" w:cs="Arial"/>
                <w:spacing w:val="-2"/>
                <w:sz w:val="21"/>
              </w:rPr>
              <w:t>review</w:t>
            </w:r>
          </w:p>
        </w:tc>
        <w:tc>
          <w:tcPr>
            <w:tcW w:w="2693" w:type="dxa"/>
            <w:tcMar/>
          </w:tcPr>
          <w:p w:rsidRPr="00A44614" w:rsidR="005E140F" w:rsidP="00CF4593" w:rsidRDefault="000B130D" w14:paraId="7B2D5C0C" w14:textId="77777777">
            <w:pPr>
              <w:pStyle w:val="TableParagraph"/>
              <w:spacing w:before="0" w:line="240" w:lineRule="auto"/>
              <w:ind w:left="283" w:right="283"/>
              <w:rPr>
                <w:rFonts w:ascii="Arial" w:hAnsi="Arial" w:cs="Arial"/>
                <w:sz w:val="21"/>
              </w:rPr>
            </w:pPr>
            <w:r w:rsidRPr="00A44614">
              <w:rPr>
                <w:rFonts w:ascii="Arial" w:hAnsi="Arial" w:cs="Arial"/>
                <w:sz w:val="21"/>
              </w:rPr>
              <w:t>16</w:t>
            </w:r>
            <w:r w:rsidRPr="00A44614">
              <w:rPr>
                <w:rFonts w:ascii="Arial" w:hAnsi="Arial" w:cs="Arial"/>
                <w:spacing w:val="9"/>
                <w:sz w:val="21"/>
              </w:rPr>
              <w:t xml:space="preserve"> </w:t>
            </w:r>
            <w:r w:rsidRPr="00A44614">
              <w:rPr>
                <w:rFonts w:ascii="Arial" w:hAnsi="Arial" w:cs="Arial"/>
                <w:sz w:val="21"/>
              </w:rPr>
              <w:t>September</w:t>
            </w:r>
            <w:r w:rsidRPr="00A44614">
              <w:rPr>
                <w:rFonts w:ascii="Arial" w:hAnsi="Arial" w:cs="Arial"/>
                <w:spacing w:val="8"/>
                <w:sz w:val="21"/>
              </w:rPr>
              <w:t xml:space="preserve"> </w:t>
            </w:r>
            <w:r w:rsidRPr="00A44614">
              <w:rPr>
                <w:rFonts w:ascii="Arial" w:hAnsi="Arial" w:cs="Arial"/>
                <w:spacing w:val="-4"/>
                <w:sz w:val="21"/>
              </w:rPr>
              <w:t>2020</w:t>
            </w:r>
          </w:p>
        </w:tc>
        <w:tc>
          <w:tcPr>
            <w:tcW w:w="4948" w:type="dxa"/>
            <w:tcMar/>
          </w:tcPr>
          <w:p w:rsidRPr="00A44614" w:rsidR="005E140F" w:rsidP="00CF4593" w:rsidRDefault="000B130D" w14:paraId="163139FD" w14:textId="77777777">
            <w:pPr>
              <w:pStyle w:val="TableParagraph"/>
              <w:spacing w:before="0" w:line="240" w:lineRule="auto"/>
              <w:ind w:left="283" w:right="283"/>
              <w:rPr>
                <w:rFonts w:ascii="Arial" w:hAnsi="Arial" w:cs="Arial"/>
                <w:sz w:val="21"/>
              </w:rPr>
            </w:pPr>
            <w:r w:rsidRPr="00A44614">
              <w:rPr>
                <w:rFonts w:ascii="Arial" w:hAnsi="Arial" w:cs="Arial"/>
                <w:sz w:val="21"/>
              </w:rPr>
              <w:t>Sharyn</w:t>
            </w:r>
            <w:r w:rsidRPr="00A44614">
              <w:rPr>
                <w:rFonts w:ascii="Arial" w:hAnsi="Arial" w:cs="Arial"/>
                <w:spacing w:val="7"/>
                <w:sz w:val="21"/>
              </w:rPr>
              <w:t xml:space="preserve"> </w:t>
            </w:r>
            <w:r w:rsidRPr="00A44614">
              <w:rPr>
                <w:rFonts w:ascii="Arial" w:hAnsi="Arial" w:cs="Arial"/>
                <w:sz w:val="21"/>
              </w:rPr>
              <w:t>Bennett,</w:t>
            </w:r>
            <w:r w:rsidRPr="00A44614">
              <w:rPr>
                <w:rFonts w:ascii="Arial" w:hAnsi="Arial" w:cs="Arial"/>
                <w:spacing w:val="3"/>
                <w:sz w:val="21"/>
              </w:rPr>
              <w:t xml:space="preserve"> </w:t>
            </w:r>
            <w:r w:rsidRPr="00A44614">
              <w:rPr>
                <w:rFonts w:ascii="Arial" w:hAnsi="Arial" w:cs="Arial"/>
                <w:sz w:val="21"/>
              </w:rPr>
              <w:t>for</w:t>
            </w:r>
            <w:r w:rsidRPr="00A44614">
              <w:rPr>
                <w:rFonts w:ascii="Arial" w:hAnsi="Arial" w:cs="Arial"/>
                <w:spacing w:val="10"/>
                <w:sz w:val="21"/>
              </w:rPr>
              <w:t xml:space="preserve"> </w:t>
            </w:r>
            <w:r w:rsidRPr="00A44614">
              <w:rPr>
                <w:rFonts w:ascii="Arial" w:hAnsi="Arial" w:cs="Arial"/>
                <w:sz w:val="21"/>
              </w:rPr>
              <w:t>approval</w:t>
            </w:r>
            <w:r w:rsidRPr="00A44614">
              <w:rPr>
                <w:rFonts w:ascii="Arial" w:hAnsi="Arial" w:cs="Arial"/>
                <w:spacing w:val="7"/>
                <w:sz w:val="21"/>
              </w:rPr>
              <w:t xml:space="preserve"> </w:t>
            </w:r>
            <w:r w:rsidRPr="00A44614">
              <w:rPr>
                <w:rFonts w:ascii="Arial" w:hAnsi="Arial" w:cs="Arial"/>
                <w:sz w:val="21"/>
              </w:rPr>
              <w:t>by</w:t>
            </w:r>
            <w:r w:rsidRPr="00A44614">
              <w:rPr>
                <w:rFonts w:ascii="Arial" w:hAnsi="Arial" w:cs="Arial"/>
                <w:spacing w:val="10"/>
                <w:sz w:val="21"/>
              </w:rPr>
              <w:t xml:space="preserve"> </w:t>
            </w:r>
            <w:r w:rsidRPr="00A44614">
              <w:rPr>
                <w:rFonts w:ascii="Arial" w:hAnsi="Arial" w:cs="Arial"/>
                <w:spacing w:val="-5"/>
                <w:sz w:val="21"/>
              </w:rPr>
              <w:t>IMF</w:t>
            </w:r>
          </w:p>
        </w:tc>
      </w:tr>
      <w:tr w:rsidRPr="00A44614" w:rsidR="005E140F" w:rsidTr="24C35FE7" w14:paraId="59BC8C0F" w14:textId="77777777">
        <w:trPr>
          <w:cantSplit/>
          <w:trHeight w:val="227"/>
        </w:trPr>
        <w:tc>
          <w:tcPr>
            <w:tcW w:w="2257" w:type="dxa"/>
            <w:tcMar/>
          </w:tcPr>
          <w:p w:rsidRPr="00A44614" w:rsidR="005E140F" w:rsidP="00CF4593" w:rsidRDefault="000B130D" w14:paraId="4BEBE19A" w14:textId="77777777">
            <w:pPr>
              <w:pStyle w:val="TableParagraph"/>
              <w:spacing w:before="0" w:line="240" w:lineRule="auto"/>
              <w:ind w:left="283" w:right="283"/>
              <w:rPr>
                <w:rFonts w:ascii="Arial" w:hAnsi="Arial" w:cs="Arial"/>
                <w:sz w:val="21"/>
              </w:rPr>
            </w:pPr>
            <w:r w:rsidRPr="00A44614">
              <w:rPr>
                <w:rFonts w:ascii="Arial" w:hAnsi="Arial" w:cs="Arial"/>
                <w:sz w:val="21"/>
              </w:rPr>
              <w:t>Annual</w:t>
            </w:r>
            <w:r w:rsidRPr="00A44614">
              <w:rPr>
                <w:rFonts w:ascii="Arial" w:hAnsi="Arial" w:cs="Arial"/>
                <w:spacing w:val="7"/>
                <w:sz w:val="21"/>
              </w:rPr>
              <w:t xml:space="preserve"> </w:t>
            </w:r>
            <w:r w:rsidRPr="00A44614">
              <w:rPr>
                <w:rFonts w:ascii="Arial" w:hAnsi="Arial" w:cs="Arial"/>
                <w:spacing w:val="-2"/>
                <w:sz w:val="21"/>
              </w:rPr>
              <w:t>review</w:t>
            </w:r>
          </w:p>
        </w:tc>
        <w:tc>
          <w:tcPr>
            <w:tcW w:w="2693" w:type="dxa"/>
            <w:tcMar/>
          </w:tcPr>
          <w:p w:rsidRPr="00A44614" w:rsidR="005E140F" w:rsidP="00CF4593" w:rsidRDefault="000B130D" w14:paraId="333A9E33" w14:textId="77777777">
            <w:pPr>
              <w:pStyle w:val="TableParagraph"/>
              <w:spacing w:before="0" w:line="240" w:lineRule="auto"/>
              <w:ind w:left="283" w:right="283"/>
              <w:rPr>
                <w:rFonts w:ascii="Arial" w:hAnsi="Arial" w:cs="Arial"/>
                <w:sz w:val="21"/>
              </w:rPr>
            </w:pPr>
            <w:r w:rsidRPr="00A44614">
              <w:rPr>
                <w:rFonts w:ascii="Arial" w:hAnsi="Arial" w:cs="Arial"/>
                <w:sz w:val="21"/>
              </w:rPr>
              <w:t>22</w:t>
            </w:r>
            <w:r w:rsidRPr="00A44614">
              <w:rPr>
                <w:rFonts w:ascii="Arial" w:hAnsi="Arial" w:cs="Arial"/>
                <w:spacing w:val="9"/>
                <w:sz w:val="21"/>
              </w:rPr>
              <w:t xml:space="preserve"> </w:t>
            </w:r>
            <w:r w:rsidRPr="00A44614">
              <w:rPr>
                <w:rFonts w:ascii="Arial" w:hAnsi="Arial" w:cs="Arial"/>
                <w:sz w:val="21"/>
              </w:rPr>
              <w:t>September</w:t>
            </w:r>
            <w:r w:rsidRPr="00A44614">
              <w:rPr>
                <w:rFonts w:ascii="Arial" w:hAnsi="Arial" w:cs="Arial"/>
                <w:spacing w:val="8"/>
                <w:sz w:val="21"/>
              </w:rPr>
              <w:t xml:space="preserve"> </w:t>
            </w:r>
            <w:r w:rsidRPr="00A44614">
              <w:rPr>
                <w:rFonts w:ascii="Arial" w:hAnsi="Arial" w:cs="Arial"/>
                <w:spacing w:val="-4"/>
                <w:sz w:val="21"/>
              </w:rPr>
              <w:t>2021</w:t>
            </w:r>
          </w:p>
        </w:tc>
        <w:tc>
          <w:tcPr>
            <w:tcW w:w="4948" w:type="dxa"/>
            <w:tcMar/>
          </w:tcPr>
          <w:p w:rsidRPr="00A44614" w:rsidR="005E140F" w:rsidP="00CF4593" w:rsidRDefault="000B130D" w14:paraId="6AD3C86A" w14:textId="77777777">
            <w:pPr>
              <w:pStyle w:val="TableParagraph"/>
              <w:spacing w:before="0" w:line="240" w:lineRule="auto"/>
              <w:ind w:left="283" w:right="283"/>
              <w:rPr>
                <w:rFonts w:ascii="Arial" w:hAnsi="Arial" w:cs="Arial"/>
                <w:sz w:val="21"/>
              </w:rPr>
            </w:pPr>
            <w:r w:rsidRPr="00A44614">
              <w:rPr>
                <w:rFonts w:ascii="Arial" w:hAnsi="Arial" w:cs="Arial"/>
                <w:sz w:val="21"/>
              </w:rPr>
              <w:t>Sharyn</w:t>
            </w:r>
            <w:r w:rsidRPr="00A44614">
              <w:rPr>
                <w:rFonts w:ascii="Arial" w:hAnsi="Arial" w:cs="Arial"/>
                <w:spacing w:val="7"/>
                <w:sz w:val="21"/>
              </w:rPr>
              <w:t xml:space="preserve"> </w:t>
            </w:r>
            <w:r w:rsidRPr="00A44614">
              <w:rPr>
                <w:rFonts w:ascii="Arial" w:hAnsi="Arial" w:cs="Arial"/>
                <w:sz w:val="21"/>
              </w:rPr>
              <w:t>Bennett,</w:t>
            </w:r>
            <w:r w:rsidRPr="00A44614">
              <w:rPr>
                <w:rFonts w:ascii="Arial" w:hAnsi="Arial" w:cs="Arial"/>
                <w:spacing w:val="3"/>
                <w:sz w:val="21"/>
              </w:rPr>
              <w:t xml:space="preserve"> </w:t>
            </w:r>
            <w:r w:rsidRPr="00A44614">
              <w:rPr>
                <w:rFonts w:ascii="Arial" w:hAnsi="Arial" w:cs="Arial"/>
                <w:sz w:val="21"/>
              </w:rPr>
              <w:t>for</w:t>
            </w:r>
            <w:r w:rsidRPr="00A44614">
              <w:rPr>
                <w:rFonts w:ascii="Arial" w:hAnsi="Arial" w:cs="Arial"/>
                <w:spacing w:val="10"/>
                <w:sz w:val="21"/>
              </w:rPr>
              <w:t xml:space="preserve"> </w:t>
            </w:r>
            <w:r w:rsidRPr="00A44614">
              <w:rPr>
                <w:rFonts w:ascii="Arial" w:hAnsi="Arial" w:cs="Arial"/>
                <w:sz w:val="21"/>
              </w:rPr>
              <w:t>approval</w:t>
            </w:r>
            <w:r w:rsidRPr="00A44614">
              <w:rPr>
                <w:rFonts w:ascii="Arial" w:hAnsi="Arial" w:cs="Arial"/>
                <w:spacing w:val="7"/>
                <w:sz w:val="21"/>
              </w:rPr>
              <w:t xml:space="preserve"> </w:t>
            </w:r>
            <w:r w:rsidRPr="00A44614">
              <w:rPr>
                <w:rFonts w:ascii="Arial" w:hAnsi="Arial" w:cs="Arial"/>
                <w:sz w:val="21"/>
              </w:rPr>
              <w:t>by</w:t>
            </w:r>
            <w:r w:rsidRPr="00A44614">
              <w:rPr>
                <w:rFonts w:ascii="Arial" w:hAnsi="Arial" w:cs="Arial"/>
                <w:spacing w:val="10"/>
                <w:sz w:val="21"/>
              </w:rPr>
              <w:t xml:space="preserve"> </w:t>
            </w:r>
            <w:r w:rsidRPr="00A44614">
              <w:rPr>
                <w:rFonts w:ascii="Arial" w:hAnsi="Arial" w:cs="Arial"/>
                <w:spacing w:val="-5"/>
                <w:sz w:val="21"/>
              </w:rPr>
              <w:t>IMF</w:t>
            </w:r>
          </w:p>
        </w:tc>
      </w:tr>
      <w:tr w:rsidRPr="00A44614" w:rsidR="005E140F" w:rsidTr="24C35FE7" w14:paraId="7B6C3C20" w14:textId="77777777">
        <w:trPr>
          <w:cantSplit/>
          <w:trHeight w:val="227"/>
        </w:trPr>
        <w:tc>
          <w:tcPr>
            <w:tcW w:w="2257" w:type="dxa"/>
            <w:tcMar/>
          </w:tcPr>
          <w:p w:rsidRPr="00A44614" w:rsidR="005E140F" w:rsidP="00CF4593" w:rsidRDefault="000B130D" w14:paraId="3155F78A" w14:textId="77777777">
            <w:pPr>
              <w:pStyle w:val="TableParagraph"/>
              <w:spacing w:before="0" w:line="240" w:lineRule="auto"/>
              <w:ind w:left="283" w:right="283"/>
              <w:rPr>
                <w:rFonts w:ascii="Arial" w:hAnsi="Arial" w:cs="Arial"/>
                <w:sz w:val="21"/>
              </w:rPr>
            </w:pPr>
            <w:r w:rsidRPr="00A44614">
              <w:rPr>
                <w:rFonts w:ascii="Arial" w:hAnsi="Arial" w:cs="Arial"/>
                <w:sz w:val="21"/>
              </w:rPr>
              <w:t>Annual</w:t>
            </w:r>
            <w:r w:rsidRPr="00A44614">
              <w:rPr>
                <w:rFonts w:ascii="Arial" w:hAnsi="Arial" w:cs="Arial"/>
                <w:spacing w:val="7"/>
                <w:sz w:val="21"/>
              </w:rPr>
              <w:t xml:space="preserve"> </w:t>
            </w:r>
            <w:r w:rsidRPr="00A44614">
              <w:rPr>
                <w:rFonts w:ascii="Arial" w:hAnsi="Arial" w:cs="Arial"/>
                <w:spacing w:val="-2"/>
                <w:sz w:val="21"/>
              </w:rPr>
              <w:t>review</w:t>
            </w:r>
          </w:p>
        </w:tc>
        <w:tc>
          <w:tcPr>
            <w:tcW w:w="2693" w:type="dxa"/>
            <w:tcMar/>
          </w:tcPr>
          <w:p w:rsidRPr="00A44614" w:rsidR="005E140F" w:rsidP="00CF4593" w:rsidRDefault="000B130D" w14:paraId="4A0625AD" w14:textId="77777777">
            <w:pPr>
              <w:pStyle w:val="TableParagraph"/>
              <w:spacing w:before="0" w:line="240" w:lineRule="auto"/>
              <w:ind w:left="283" w:right="283"/>
              <w:rPr>
                <w:rFonts w:ascii="Arial" w:hAnsi="Arial" w:cs="Arial"/>
                <w:sz w:val="21"/>
              </w:rPr>
            </w:pPr>
            <w:r w:rsidRPr="00A44614">
              <w:rPr>
                <w:rFonts w:ascii="Arial" w:hAnsi="Arial" w:cs="Arial"/>
                <w:sz w:val="21"/>
              </w:rPr>
              <w:t>24</w:t>
            </w:r>
            <w:r w:rsidRPr="00A44614">
              <w:rPr>
                <w:rFonts w:ascii="Arial" w:hAnsi="Arial" w:cs="Arial"/>
                <w:spacing w:val="7"/>
                <w:sz w:val="21"/>
              </w:rPr>
              <w:t xml:space="preserve"> </w:t>
            </w:r>
            <w:r w:rsidRPr="00A44614">
              <w:rPr>
                <w:rFonts w:ascii="Arial" w:hAnsi="Arial" w:cs="Arial"/>
                <w:sz w:val="21"/>
              </w:rPr>
              <w:t>August</w:t>
            </w:r>
            <w:r w:rsidRPr="00A44614">
              <w:rPr>
                <w:rFonts w:ascii="Arial" w:hAnsi="Arial" w:cs="Arial"/>
                <w:spacing w:val="6"/>
                <w:sz w:val="21"/>
              </w:rPr>
              <w:t xml:space="preserve"> </w:t>
            </w:r>
            <w:r w:rsidRPr="00A44614">
              <w:rPr>
                <w:rFonts w:ascii="Arial" w:hAnsi="Arial" w:cs="Arial"/>
                <w:spacing w:val="-4"/>
                <w:sz w:val="21"/>
              </w:rPr>
              <w:t>2022</w:t>
            </w:r>
          </w:p>
        </w:tc>
        <w:tc>
          <w:tcPr>
            <w:tcW w:w="4948" w:type="dxa"/>
            <w:tcMar/>
          </w:tcPr>
          <w:p w:rsidRPr="00A44614" w:rsidR="005E140F" w:rsidP="00CF4593" w:rsidRDefault="000B130D" w14:paraId="68E02EB1" w14:textId="77777777">
            <w:pPr>
              <w:pStyle w:val="TableParagraph"/>
              <w:spacing w:before="0" w:line="240" w:lineRule="auto"/>
              <w:ind w:left="283" w:right="283"/>
              <w:rPr>
                <w:rFonts w:ascii="Arial" w:hAnsi="Arial" w:cs="Arial"/>
                <w:sz w:val="21"/>
              </w:rPr>
            </w:pPr>
            <w:r w:rsidRPr="00A44614">
              <w:rPr>
                <w:rFonts w:ascii="Arial" w:hAnsi="Arial" w:cs="Arial"/>
                <w:sz w:val="21"/>
              </w:rPr>
              <w:t>Sharyn</w:t>
            </w:r>
            <w:r w:rsidRPr="00A44614">
              <w:rPr>
                <w:rFonts w:ascii="Arial" w:hAnsi="Arial" w:cs="Arial"/>
                <w:spacing w:val="7"/>
                <w:sz w:val="21"/>
              </w:rPr>
              <w:t xml:space="preserve"> </w:t>
            </w:r>
            <w:r w:rsidRPr="00A44614">
              <w:rPr>
                <w:rFonts w:ascii="Arial" w:hAnsi="Arial" w:cs="Arial"/>
                <w:sz w:val="21"/>
              </w:rPr>
              <w:t>Bennett,</w:t>
            </w:r>
            <w:r w:rsidRPr="00A44614">
              <w:rPr>
                <w:rFonts w:ascii="Arial" w:hAnsi="Arial" w:cs="Arial"/>
                <w:spacing w:val="3"/>
                <w:sz w:val="21"/>
              </w:rPr>
              <w:t xml:space="preserve"> </w:t>
            </w:r>
            <w:r w:rsidRPr="00A44614">
              <w:rPr>
                <w:rFonts w:ascii="Arial" w:hAnsi="Arial" w:cs="Arial"/>
                <w:sz w:val="21"/>
              </w:rPr>
              <w:t>for</w:t>
            </w:r>
            <w:r w:rsidRPr="00A44614">
              <w:rPr>
                <w:rFonts w:ascii="Arial" w:hAnsi="Arial" w:cs="Arial"/>
                <w:spacing w:val="10"/>
                <w:sz w:val="21"/>
              </w:rPr>
              <w:t xml:space="preserve"> </w:t>
            </w:r>
            <w:r w:rsidRPr="00A44614">
              <w:rPr>
                <w:rFonts w:ascii="Arial" w:hAnsi="Arial" w:cs="Arial"/>
                <w:sz w:val="21"/>
              </w:rPr>
              <w:t>approval</w:t>
            </w:r>
            <w:r w:rsidRPr="00A44614">
              <w:rPr>
                <w:rFonts w:ascii="Arial" w:hAnsi="Arial" w:cs="Arial"/>
                <w:spacing w:val="7"/>
                <w:sz w:val="21"/>
              </w:rPr>
              <w:t xml:space="preserve"> </w:t>
            </w:r>
            <w:r w:rsidRPr="00A44614">
              <w:rPr>
                <w:rFonts w:ascii="Arial" w:hAnsi="Arial" w:cs="Arial"/>
                <w:sz w:val="21"/>
              </w:rPr>
              <w:t>by</w:t>
            </w:r>
            <w:r w:rsidRPr="00A44614">
              <w:rPr>
                <w:rFonts w:ascii="Arial" w:hAnsi="Arial" w:cs="Arial"/>
                <w:spacing w:val="10"/>
                <w:sz w:val="21"/>
              </w:rPr>
              <w:t xml:space="preserve"> </w:t>
            </w:r>
            <w:r w:rsidRPr="00A44614">
              <w:rPr>
                <w:rFonts w:ascii="Arial" w:hAnsi="Arial" w:cs="Arial"/>
                <w:spacing w:val="-5"/>
                <w:sz w:val="21"/>
              </w:rPr>
              <w:t>IMF</w:t>
            </w:r>
          </w:p>
        </w:tc>
      </w:tr>
      <w:tr w:rsidRPr="00A44614" w:rsidR="005E140F" w:rsidTr="24C35FE7" w14:paraId="25CBE711" w14:textId="77777777">
        <w:trPr>
          <w:cantSplit/>
          <w:trHeight w:val="227"/>
        </w:trPr>
        <w:tc>
          <w:tcPr>
            <w:tcW w:w="2257" w:type="dxa"/>
            <w:tcMar/>
          </w:tcPr>
          <w:p w:rsidRPr="00A44614" w:rsidR="005E140F" w:rsidP="00CF4593" w:rsidRDefault="000B130D" w14:paraId="024B9330" w14:textId="77777777">
            <w:pPr>
              <w:pStyle w:val="TableParagraph"/>
              <w:spacing w:before="0" w:line="240" w:lineRule="auto"/>
              <w:ind w:left="283" w:right="283"/>
              <w:rPr>
                <w:rFonts w:ascii="Arial" w:hAnsi="Arial" w:cs="Arial"/>
                <w:sz w:val="21"/>
              </w:rPr>
            </w:pPr>
            <w:r w:rsidRPr="00A44614">
              <w:rPr>
                <w:rFonts w:ascii="Arial" w:hAnsi="Arial" w:cs="Arial"/>
                <w:sz w:val="21"/>
              </w:rPr>
              <w:t>Annual</w:t>
            </w:r>
            <w:r w:rsidRPr="00A44614">
              <w:rPr>
                <w:rFonts w:ascii="Arial" w:hAnsi="Arial" w:cs="Arial"/>
                <w:spacing w:val="7"/>
                <w:sz w:val="21"/>
              </w:rPr>
              <w:t xml:space="preserve"> </w:t>
            </w:r>
            <w:r w:rsidRPr="00A44614">
              <w:rPr>
                <w:rFonts w:ascii="Arial" w:hAnsi="Arial" w:cs="Arial"/>
                <w:spacing w:val="-2"/>
                <w:sz w:val="21"/>
              </w:rPr>
              <w:t>review</w:t>
            </w:r>
          </w:p>
        </w:tc>
        <w:tc>
          <w:tcPr>
            <w:tcW w:w="2693" w:type="dxa"/>
            <w:tcMar/>
          </w:tcPr>
          <w:p w:rsidRPr="00A44614" w:rsidR="005E140F" w:rsidP="00CF4593" w:rsidRDefault="000B130D" w14:paraId="285A39C8" w14:textId="77777777">
            <w:pPr>
              <w:pStyle w:val="TableParagraph"/>
              <w:spacing w:before="0" w:line="240" w:lineRule="auto"/>
              <w:ind w:left="283" w:right="283"/>
              <w:rPr>
                <w:rFonts w:ascii="Arial" w:hAnsi="Arial" w:cs="Arial"/>
                <w:sz w:val="21"/>
              </w:rPr>
            </w:pPr>
            <w:r w:rsidRPr="00A44614">
              <w:rPr>
                <w:rFonts w:ascii="Arial" w:hAnsi="Arial" w:cs="Arial"/>
                <w:sz w:val="21"/>
              </w:rPr>
              <w:t>30</w:t>
            </w:r>
            <w:r w:rsidRPr="00A44614">
              <w:rPr>
                <w:rFonts w:ascii="Arial" w:hAnsi="Arial" w:cs="Arial"/>
                <w:spacing w:val="7"/>
                <w:sz w:val="21"/>
              </w:rPr>
              <w:t xml:space="preserve"> </w:t>
            </w:r>
            <w:r w:rsidRPr="00A44614">
              <w:rPr>
                <w:rFonts w:ascii="Arial" w:hAnsi="Arial" w:cs="Arial"/>
                <w:sz w:val="21"/>
              </w:rPr>
              <w:t>August</w:t>
            </w:r>
            <w:r w:rsidRPr="00A44614">
              <w:rPr>
                <w:rFonts w:ascii="Arial" w:hAnsi="Arial" w:cs="Arial"/>
                <w:spacing w:val="6"/>
                <w:sz w:val="21"/>
              </w:rPr>
              <w:t xml:space="preserve"> </w:t>
            </w:r>
            <w:r w:rsidRPr="00A44614">
              <w:rPr>
                <w:rFonts w:ascii="Arial" w:hAnsi="Arial" w:cs="Arial"/>
                <w:spacing w:val="-4"/>
                <w:sz w:val="21"/>
              </w:rPr>
              <w:t>2023</w:t>
            </w:r>
          </w:p>
        </w:tc>
        <w:tc>
          <w:tcPr>
            <w:tcW w:w="4948" w:type="dxa"/>
            <w:tcMar/>
          </w:tcPr>
          <w:p w:rsidRPr="00A44614" w:rsidR="005E140F" w:rsidP="00CF4593" w:rsidRDefault="000B130D" w14:paraId="286780FB" w14:textId="77777777">
            <w:pPr>
              <w:pStyle w:val="TableParagraph"/>
              <w:spacing w:before="0" w:line="240" w:lineRule="auto"/>
              <w:ind w:left="283" w:right="283"/>
              <w:rPr>
                <w:rFonts w:ascii="Arial" w:hAnsi="Arial" w:cs="Arial"/>
                <w:sz w:val="21"/>
              </w:rPr>
            </w:pPr>
            <w:r w:rsidRPr="00A44614">
              <w:rPr>
                <w:rFonts w:ascii="Arial" w:hAnsi="Arial" w:cs="Arial"/>
                <w:sz w:val="21"/>
              </w:rPr>
              <w:t>Sharyn</w:t>
            </w:r>
            <w:r w:rsidRPr="00A44614">
              <w:rPr>
                <w:rFonts w:ascii="Arial" w:hAnsi="Arial" w:cs="Arial"/>
                <w:spacing w:val="7"/>
                <w:sz w:val="21"/>
              </w:rPr>
              <w:t xml:space="preserve"> </w:t>
            </w:r>
            <w:r w:rsidRPr="00A44614">
              <w:rPr>
                <w:rFonts w:ascii="Arial" w:hAnsi="Arial" w:cs="Arial"/>
                <w:sz w:val="21"/>
              </w:rPr>
              <w:t>Bennett,</w:t>
            </w:r>
            <w:r w:rsidRPr="00A44614">
              <w:rPr>
                <w:rFonts w:ascii="Arial" w:hAnsi="Arial" w:cs="Arial"/>
                <w:spacing w:val="3"/>
                <w:sz w:val="21"/>
              </w:rPr>
              <w:t xml:space="preserve"> </w:t>
            </w:r>
            <w:r w:rsidRPr="00A44614">
              <w:rPr>
                <w:rFonts w:ascii="Arial" w:hAnsi="Arial" w:cs="Arial"/>
                <w:sz w:val="21"/>
              </w:rPr>
              <w:t>for</w:t>
            </w:r>
            <w:r w:rsidRPr="00A44614">
              <w:rPr>
                <w:rFonts w:ascii="Arial" w:hAnsi="Arial" w:cs="Arial"/>
                <w:spacing w:val="10"/>
                <w:sz w:val="21"/>
              </w:rPr>
              <w:t xml:space="preserve"> </w:t>
            </w:r>
            <w:r w:rsidRPr="00A44614">
              <w:rPr>
                <w:rFonts w:ascii="Arial" w:hAnsi="Arial" w:cs="Arial"/>
                <w:sz w:val="21"/>
              </w:rPr>
              <w:t>approval</w:t>
            </w:r>
            <w:r w:rsidRPr="00A44614">
              <w:rPr>
                <w:rFonts w:ascii="Arial" w:hAnsi="Arial" w:cs="Arial"/>
                <w:spacing w:val="7"/>
                <w:sz w:val="21"/>
              </w:rPr>
              <w:t xml:space="preserve"> </w:t>
            </w:r>
            <w:r w:rsidRPr="00A44614">
              <w:rPr>
                <w:rFonts w:ascii="Arial" w:hAnsi="Arial" w:cs="Arial"/>
                <w:sz w:val="21"/>
              </w:rPr>
              <w:t>by</w:t>
            </w:r>
            <w:r w:rsidRPr="00A44614">
              <w:rPr>
                <w:rFonts w:ascii="Arial" w:hAnsi="Arial" w:cs="Arial"/>
                <w:spacing w:val="10"/>
                <w:sz w:val="21"/>
              </w:rPr>
              <w:t xml:space="preserve"> </w:t>
            </w:r>
            <w:r w:rsidRPr="00A44614">
              <w:rPr>
                <w:rFonts w:ascii="Arial" w:hAnsi="Arial" w:cs="Arial"/>
                <w:spacing w:val="-5"/>
                <w:sz w:val="21"/>
              </w:rPr>
              <w:t>IMF</w:t>
            </w:r>
          </w:p>
        </w:tc>
      </w:tr>
      <w:tr w:rsidRPr="00A44614" w:rsidR="004272A0" w:rsidTr="24C35FE7" w14:paraId="0C473B49" w14:textId="77777777">
        <w:trPr>
          <w:cantSplit/>
          <w:trHeight w:val="227"/>
        </w:trPr>
        <w:tc>
          <w:tcPr>
            <w:tcW w:w="2257" w:type="dxa"/>
            <w:tcMar/>
          </w:tcPr>
          <w:p w:rsidRPr="00A44614" w:rsidR="004272A0" w:rsidP="00CF4593" w:rsidRDefault="004272A0" w14:paraId="579415EB" w14:textId="34AE2D5C">
            <w:pPr>
              <w:pStyle w:val="TableParagraph"/>
              <w:spacing w:before="0" w:line="240" w:lineRule="auto"/>
              <w:ind w:left="283" w:right="283"/>
              <w:rPr>
                <w:rFonts w:ascii="Arial" w:hAnsi="Arial" w:cs="Arial"/>
                <w:sz w:val="21"/>
              </w:rPr>
            </w:pPr>
            <w:r w:rsidRPr="00A44614">
              <w:rPr>
                <w:rFonts w:ascii="Arial" w:hAnsi="Arial" w:cs="Arial"/>
                <w:sz w:val="21"/>
              </w:rPr>
              <w:t>Annual review</w:t>
            </w:r>
          </w:p>
        </w:tc>
        <w:tc>
          <w:tcPr>
            <w:tcW w:w="2693" w:type="dxa"/>
            <w:tcMar/>
          </w:tcPr>
          <w:p w:rsidRPr="00A44614" w:rsidR="004272A0" w:rsidP="00CF4593" w:rsidRDefault="004272A0" w14:paraId="6719C564" w14:textId="6CCE2ACB">
            <w:pPr>
              <w:pStyle w:val="TableParagraph"/>
              <w:spacing w:before="0" w:line="240" w:lineRule="auto"/>
              <w:ind w:left="283" w:right="283"/>
              <w:rPr>
                <w:rFonts w:ascii="Arial" w:hAnsi="Arial" w:cs="Arial"/>
                <w:sz w:val="21"/>
              </w:rPr>
            </w:pPr>
            <w:r w:rsidRPr="00A44614">
              <w:rPr>
                <w:rFonts w:ascii="Arial" w:hAnsi="Arial" w:cs="Arial"/>
                <w:sz w:val="21"/>
              </w:rPr>
              <w:t>28 August 2024</w:t>
            </w:r>
          </w:p>
        </w:tc>
        <w:tc>
          <w:tcPr>
            <w:tcW w:w="4948" w:type="dxa"/>
            <w:tcMar/>
          </w:tcPr>
          <w:p w:rsidRPr="00A44614" w:rsidR="004272A0" w:rsidP="00CF4593" w:rsidRDefault="004272A0" w14:paraId="62B6722E" w14:textId="0A276E7D">
            <w:pPr>
              <w:pStyle w:val="TableParagraph"/>
              <w:spacing w:before="0" w:line="240" w:lineRule="auto"/>
              <w:ind w:left="283" w:right="283"/>
              <w:rPr>
                <w:rFonts w:ascii="Arial" w:hAnsi="Arial" w:cs="Arial"/>
                <w:sz w:val="21"/>
              </w:rPr>
            </w:pPr>
            <w:r w:rsidRPr="00A44614">
              <w:rPr>
                <w:rFonts w:ascii="Arial" w:hAnsi="Arial" w:cs="Arial"/>
                <w:sz w:val="21"/>
              </w:rPr>
              <w:t>Sharyn Bennett, for approval by IMF</w:t>
            </w:r>
          </w:p>
        </w:tc>
      </w:tr>
      <w:tr w:rsidRPr="00A44614" w:rsidR="00527AAB" w:rsidTr="24C35FE7" w14:paraId="1D1AFF82" w14:textId="77777777">
        <w:trPr>
          <w:cantSplit/>
          <w:trHeight w:val="227"/>
        </w:trPr>
        <w:tc>
          <w:tcPr>
            <w:tcW w:w="2257" w:type="dxa"/>
            <w:tcMar/>
          </w:tcPr>
          <w:p w:rsidRPr="00A44614" w:rsidR="00527AAB" w:rsidP="00CF4593" w:rsidRDefault="00527AAB" w14:paraId="5B210239" w14:textId="7A80AB09">
            <w:pPr>
              <w:pStyle w:val="TableParagraph"/>
              <w:spacing w:before="0" w:line="240" w:lineRule="auto"/>
              <w:ind w:left="283" w:right="283"/>
              <w:rPr>
                <w:rFonts w:ascii="Arial" w:hAnsi="Arial" w:cs="Arial"/>
                <w:sz w:val="21"/>
              </w:rPr>
            </w:pPr>
            <w:r w:rsidRPr="00A44614">
              <w:rPr>
                <w:rFonts w:ascii="Arial" w:hAnsi="Arial" w:cs="Arial"/>
                <w:sz w:val="21"/>
              </w:rPr>
              <w:t>Annual review</w:t>
            </w:r>
          </w:p>
        </w:tc>
        <w:tc>
          <w:tcPr>
            <w:tcW w:w="2693" w:type="dxa"/>
            <w:tcMar/>
          </w:tcPr>
          <w:p w:rsidRPr="00A44614" w:rsidR="00527AAB" w:rsidP="00CF4593" w:rsidRDefault="00527AAB" w14:paraId="1C5F2E82" w14:textId="51F73220">
            <w:pPr>
              <w:pStyle w:val="TableParagraph"/>
              <w:spacing w:before="0" w:line="240" w:lineRule="auto"/>
              <w:ind w:left="283" w:right="283"/>
              <w:rPr>
                <w:rFonts w:ascii="Arial" w:hAnsi="Arial" w:cs="Arial"/>
                <w:sz w:val="21"/>
              </w:rPr>
            </w:pPr>
            <w:r w:rsidRPr="00A44614">
              <w:rPr>
                <w:rFonts w:ascii="Arial" w:hAnsi="Arial" w:cs="Arial"/>
                <w:sz w:val="21"/>
              </w:rPr>
              <w:t>27 August 2025</w:t>
            </w:r>
          </w:p>
        </w:tc>
        <w:tc>
          <w:tcPr>
            <w:tcW w:w="4948" w:type="dxa"/>
            <w:tcMar/>
          </w:tcPr>
          <w:p w:rsidRPr="00A44614" w:rsidR="00527AAB" w:rsidP="23EDD2C4" w:rsidRDefault="13093DE0" w14:paraId="0A87F6FD" w14:textId="3F0DC1F5">
            <w:pPr>
              <w:pStyle w:val="TableParagraph"/>
              <w:spacing w:before="0" w:line="240" w:lineRule="auto"/>
              <w:ind w:left="283" w:right="283"/>
              <w:rPr>
                <w:rFonts w:ascii="Arial" w:hAnsi="Arial" w:cs="Arial"/>
                <w:sz w:val="21"/>
                <w:szCs w:val="21"/>
              </w:rPr>
            </w:pPr>
            <w:r w:rsidRPr="24C35FE7" w:rsidR="00CE5A11">
              <w:rPr>
                <w:rFonts w:ascii="Arial" w:hAnsi="Arial" w:cs="Arial"/>
                <w:sz w:val="21"/>
                <w:szCs w:val="21"/>
              </w:rPr>
              <w:t>Sharyn Bennett, for approval by IMF</w:t>
            </w:r>
          </w:p>
        </w:tc>
      </w:tr>
      <w:tr w:rsidRPr="00A44614" w:rsidR="00E201F6" w:rsidTr="24C35FE7" w14:paraId="76CA39B4" w14:textId="77777777">
        <w:trPr>
          <w:cantSplit/>
          <w:trHeight w:val="227"/>
        </w:trPr>
        <w:tc>
          <w:tcPr>
            <w:tcW w:w="2257" w:type="dxa"/>
            <w:tcMar/>
          </w:tcPr>
          <w:p w:rsidRPr="00A44614" w:rsidR="00E201F6" w:rsidP="00CF4593" w:rsidRDefault="00E201F6" w14:paraId="05F784E6" w14:textId="62663420">
            <w:pPr>
              <w:pStyle w:val="TableParagraph"/>
              <w:spacing w:before="0" w:line="240" w:lineRule="auto"/>
              <w:ind w:left="283" w:right="283"/>
              <w:rPr>
                <w:rFonts w:ascii="Arial" w:hAnsi="Arial" w:cs="Arial"/>
                <w:sz w:val="21"/>
              </w:rPr>
            </w:pPr>
            <w:r>
              <w:rPr>
                <w:rFonts w:ascii="Arial" w:hAnsi="Arial" w:cs="Arial"/>
                <w:sz w:val="21"/>
              </w:rPr>
              <w:t>Annual review</w:t>
            </w:r>
          </w:p>
        </w:tc>
        <w:tc>
          <w:tcPr>
            <w:tcW w:w="2693" w:type="dxa"/>
            <w:tcMar/>
          </w:tcPr>
          <w:p w:rsidRPr="00A44614" w:rsidR="00E201F6" w:rsidP="00CF4593" w:rsidRDefault="00E201F6" w14:paraId="03B22375" w14:textId="64F34D62">
            <w:pPr>
              <w:pStyle w:val="TableParagraph"/>
              <w:spacing w:before="0" w:line="240" w:lineRule="auto"/>
              <w:ind w:left="283" w:right="283"/>
              <w:rPr>
                <w:rFonts w:ascii="Arial" w:hAnsi="Arial" w:cs="Arial"/>
                <w:sz w:val="21"/>
              </w:rPr>
            </w:pPr>
            <w:r>
              <w:rPr>
                <w:rFonts w:ascii="Arial" w:hAnsi="Arial" w:cs="Arial"/>
                <w:sz w:val="21"/>
              </w:rPr>
              <w:t>26 August 2026</w:t>
            </w:r>
          </w:p>
        </w:tc>
        <w:tc>
          <w:tcPr>
            <w:tcW w:w="4948" w:type="dxa"/>
            <w:tcMar/>
          </w:tcPr>
          <w:p w:rsidRPr="23EDD2C4" w:rsidR="00E201F6" w:rsidP="23EDD2C4" w:rsidRDefault="00E201F6" w14:paraId="6406DFF2" w14:textId="5CBDEE15">
            <w:pPr>
              <w:pStyle w:val="TableParagraph"/>
              <w:spacing w:before="0" w:line="240" w:lineRule="auto"/>
              <w:ind w:left="283" w:right="283"/>
              <w:rPr>
                <w:rFonts w:ascii="Arial" w:hAnsi="Arial" w:cs="Arial"/>
                <w:sz w:val="21"/>
                <w:szCs w:val="21"/>
              </w:rPr>
            </w:pPr>
            <w:r>
              <w:rPr>
                <w:rFonts w:ascii="Arial" w:hAnsi="Arial" w:cs="Arial"/>
                <w:sz w:val="21"/>
                <w:szCs w:val="21"/>
              </w:rPr>
              <w:t>Sharyn Bennett, for approval by IMF</w:t>
            </w:r>
          </w:p>
        </w:tc>
      </w:tr>
    </w:tbl>
    <w:p w:rsidR="005E140F" w:rsidP="009F283A" w:rsidRDefault="005E140F" w14:paraId="1A6C2E67" w14:textId="77777777">
      <w:pPr>
        <w:pStyle w:val="BodyText"/>
        <w:ind w:left="850" w:right="850"/>
        <w:rPr>
          <w:rFonts w:ascii="Arial" w:hAnsi="Arial" w:cs="Arial"/>
          <w:sz w:val="20"/>
        </w:rPr>
      </w:pPr>
    </w:p>
    <w:p w:rsidRPr="00A44614" w:rsidR="00C65E9E" w:rsidP="009F283A" w:rsidRDefault="00C65E9E" w14:paraId="52863967" w14:textId="77777777">
      <w:pPr>
        <w:pStyle w:val="BodyText"/>
        <w:ind w:left="850" w:right="850"/>
        <w:rPr>
          <w:rFonts w:ascii="Arial" w:hAnsi="Arial" w:cs="Arial"/>
          <w:sz w:val="20"/>
        </w:rPr>
      </w:pPr>
    </w:p>
    <w:p w:rsidRPr="00CF4593" w:rsidR="005E140F" w:rsidP="009F283A" w:rsidRDefault="000B130D" w14:paraId="433CD3E0" w14:textId="77777777">
      <w:pPr>
        <w:pStyle w:val="Heading1"/>
        <w:numPr>
          <w:ilvl w:val="0"/>
          <w:numId w:val="4"/>
        </w:numPr>
        <w:tabs>
          <w:tab w:val="left" w:pos="1565"/>
        </w:tabs>
        <w:ind w:left="850" w:right="850"/>
        <w:rPr>
          <w:rFonts w:ascii="Arial" w:hAnsi="Arial" w:cs="Arial"/>
        </w:rPr>
      </w:pPr>
      <w:bookmarkStart w:name="_Toc238566841" w:id="405"/>
      <w:bookmarkStart w:name="_Toc1099088165" w:id="215747767"/>
      <w:r w:rsidRPr="00A44614" w:rsidR="000B130D">
        <w:rPr>
          <w:rFonts w:ascii="Arial" w:hAnsi="Arial" w:cs="Arial"/>
        </w:rPr>
        <w:t>Summary</w:t>
      </w:r>
      <w:r w:rsidRPr="00A44614" w:rsidR="000B130D">
        <w:rPr>
          <w:rFonts w:ascii="Arial" w:hAnsi="Arial" w:cs="Arial"/>
          <w:spacing w:val="-14"/>
        </w:rPr>
        <w:t xml:space="preserve"> </w:t>
      </w:r>
      <w:r w:rsidRPr="00A44614" w:rsidR="000B130D">
        <w:rPr>
          <w:rFonts w:ascii="Arial" w:hAnsi="Arial" w:cs="Arial"/>
        </w:rPr>
        <w:t>of</w:t>
      </w:r>
      <w:r w:rsidRPr="00A44614" w:rsidR="000B130D">
        <w:rPr>
          <w:rFonts w:ascii="Arial" w:hAnsi="Arial" w:cs="Arial"/>
          <w:spacing w:val="-18"/>
        </w:rPr>
        <w:t xml:space="preserve"> </w:t>
      </w:r>
      <w:r w:rsidRPr="00A44614" w:rsidR="000B130D">
        <w:rPr>
          <w:rFonts w:ascii="Arial" w:hAnsi="Arial" w:cs="Arial"/>
          <w:spacing w:val="-2"/>
        </w:rPr>
        <w:t>changes</w:t>
      </w:r>
      <w:bookmarkEnd w:id="405"/>
      <w:bookmarkEnd w:id="215747767"/>
    </w:p>
    <w:p w:rsidRPr="00CF4593" w:rsidR="00CF4593" w:rsidP="00CF4593" w:rsidRDefault="00CF4593" w14:paraId="28205B27" w14:textId="77777777">
      <w:pPr>
        <w:pStyle w:val="Heading1"/>
        <w:tabs>
          <w:tab w:val="left" w:pos="1565"/>
        </w:tabs>
        <w:ind w:left="850" w:right="850" w:firstLine="0"/>
        <w:rPr>
          <w:rFonts w:ascii="Arial" w:hAnsi="Arial" w:cs="Arial"/>
          <w:sz w:val="22"/>
          <w:szCs w:val="22"/>
        </w:rPr>
      </w:pPr>
    </w:p>
    <w:p w:rsidRPr="00A44614" w:rsidR="00527AAB" w:rsidP="00CF4593" w:rsidRDefault="000B130D" w14:paraId="6CAF0CCA" w14:textId="650487CA">
      <w:pPr>
        <w:ind w:left="499" w:right="850" w:firstLine="350"/>
        <w:rPr>
          <w:rFonts w:ascii="Arial" w:hAnsi="Arial" w:cs="Arial"/>
          <w:b/>
          <w:sz w:val="21"/>
        </w:rPr>
      </w:pPr>
      <w:r w:rsidRPr="00A44614">
        <w:rPr>
          <w:rFonts w:ascii="Arial" w:hAnsi="Arial" w:cs="Arial"/>
          <w:b/>
          <w:sz w:val="21"/>
        </w:rPr>
        <w:t>Annual</w:t>
      </w:r>
      <w:r w:rsidRPr="00A44614">
        <w:rPr>
          <w:rFonts w:ascii="Arial" w:hAnsi="Arial" w:cs="Arial"/>
          <w:b/>
          <w:spacing w:val="7"/>
          <w:sz w:val="21"/>
        </w:rPr>
        <w:t xml:space="preserve"> </w:t>
      </w:r>
      <w:r w:rsidRPr="00A44614">
        <w:rPr>
          <w:rFonts w:ascii="Arial" w:hAnsi="Arial" w:cs="Arial"/>
          <w:b/>
          <w:sz w:val="21"/>
        </w:rPr>
        <w:t>review</w:t>
      </w:r>
      <w:r w:rsidRPr="00A44614" w:rsidR="00527AAB">
        <w:rPr>
          <w:rFonts w:ascii="Arial" w:hAnsi="Arial" w:cs="Arial"/>
          <w:b/>
          <w:sz w:val="21"/>
        </w:rPr>
        <w:t xml:space="preserve"> </w:t>
      </w:r>
      <w:r w:rsidR="00E201F6">
        <w:rPr>
          <w:rFonts w:ascii="Arial" w:hAnsi="Arial" w:cs="Arial"/>
          <w:b/>
          <w:sz w:val="21"/>
        </w:rPr>
        <w:t>26 August 2026</w:t>
      </w:r>
    </w:p>
    <w:p w:rsidRPr="00BD6750" w:rsidR="00527AAB" w:rsidP="009F283A" w:rsidRDefault="00527AAB" w14:paraId="39CE9A15" w14:textId="77777777">
      <w:pPr>
        <w:pStyle w:val="ListParagraph"/>
        <w:numPr>
          <w:ilvl w:val="1"/>
          <w:numId w:val="4"/>
        </w:numPr>
        <w:ind w:left="850" w:right="850"/>
        <w:rPr>
          <w:rFonts w:ascii="Arial" w:hAnsi="Arial" w:cs="Arial"/>
          <w:bCs/>
          <w:spacing w:val="-4"/>
          <w:sz w:val="21"/>
        </w:rPr>
      </w:pPr>
      <w:r w:rsidRPr="00A44614">
        <w:rPr>
          <w:rFonts w:ascii="Arial" w:hAnsi="Arial" w:cs="Arial"/>
          <w:bCs/>
          <w:sz w:val="21"/>
        </w:rPr>
        <w:t>Minor edits for clarity and currency throughout documen</w:t>
      </w:r>
      <w:r w:rsidRPr="00A44614" w:rsidR="00A44614">
        <w:rPr>
          <w:rFonts w:ascii="Arial" w:hAnsi="Arial" w:cs="Arial"/>
          <w:bCs/>
          <w:sz w:val="21"/>
        </w:rPr>
        <w:t>t</w:t>
      </w:r>
    </w:p>
    <w:p w:rsidR="00BD6750" w:rsidP="3FED10B4" w:rsidRDefault="00BD6750" w14:paraId="4B49EC81" w14:textId="7B261E56">
      <w:pPr>
        <w:pStyle w:val="ListParagraph"/>
        <w:numPr>
          <w:ilvl w:val="1"/>
          <w:numId w:val="4"/>
        </w:numPr>
        <w:ind w:left="850" w:right="850"/>
        <w:rPr>
          <w:rFonts w:ascii="Arial" w:hAnsi="Arial" w:cs="Arial"/>
          <w:sz w:val="21"/>
          <w:szCs w:val="21"/>
        </w:rPr>
      </w:pPr>
      <w:r w:rsidRPr="3FED10B4">
        <w:rPr>
          <w:rFonts w:ascii="Arial" w:hAnsi="Arial" w:cs="Arial"/>
          <w:sz w:val="21"/>
          <w:szCs w:val="21"/>
        </w:rPr>
        <w:t>Removed text example from Section 3 ‘Forcible withdrawal of mobility periods’ regarding specific visa caps being restricted within Canada, as this is no longer a major issue that warrants specific mention.</w:t>
      </w:r>
      <w:r w:rsidRPr="3FED10B4" w:rsidR="0D3028B7">
        <w:rPr>
          <w:rFonts w:ascii="Arial" w:hAnsi="Arial" w:cs="Arial"/>
          <w:sz w:val="21"/>
          <w:szCs w:val="21"/>
        </w:rPr>
        <w:t xml:space="preserve"> The overarching text remains valid for general guidance and expectation management.</w:t>
      </w:r>
    </w:p>
    <w:p w:rsidRPr="00E201F6" w:rsidR="00BD6750" w:rsidP="009F283A" w:rsidRDefault="00BD6750" w14:paraId="21187D16" w14:textId="2F959AD1">
      <w:pPr>
        <w:pStyle w:val="ListParagraph"/>
        <w:numPr>
          <w:ilvl w:val="1"/>
          <w:numId w:val="4"/>
        </w:numPr>
        <w:ind w:left="850" w:right="850"/>
        <w:rPr>
          <w:rFonts w:ascii="Arial" w:hAnsi="Arial" w:cs="Arial"/>
          <w:bCs/>
          <w:spacing w:val="-4"/>
          <w:sz w:val="21"/>
        </w:rPr>
      </w:pPr>
      <w:r>
        <w:rPr>
          <w:rFonts w:ascii="Arial" w:hAnsi="Arial" w:cs="Arial"/>
          <w:bCs/>
          <w:sz w:val="21"/>
        </w:rPr>
        <w:t>Reference to ‘Turing’ funding removed and replaced with placeholder information in Section 4 ‘Funding your exchange’.</w:t>
      </w:r>
    </w:p>
    <w:p w:rsidRPr="00CF4593" w:rsidR="00E201F6" w:rsidP="009F283A" w:rsidRDefault="00E201F6" w14:paraId="1E78F653" w14:textId="34F0C05E">
      <w:pPr>
        <w:pStyle w:val="ListParagraph"/>
        <w:numPr>
          <w:ilvl w:val="1"/>
          <w:numId w:val="4"/>
        </w:numPr>
        <w:ind w:left="850" w:right="850"/>
        <w:rPr>
          <w:rFonts w:ascii="Arial" w:hAnsi="Arial" w:cs="Arial"/>
          <w:bCs/>
          <w:spacing w:val="-4"/>
          <w:sz w:val="21"/>
        </w:rPr>
      </w:pPr>
      <w:r>
        <w:rPr>
          <w:rFonts w:ascii="Arial" w:hAnsi="Arial" w:cs="Arial"/>
          <w:bCs/>
          <w:sz w:val="21"/>
        </w:rPr>
        <w:t xml:space="preserve">Amendment to </w:t>
      </w:r>
      <w:r w:rsidR="00BD6750">
        <w:rPr>
          <w:rFonts w:ascii="Arial" w:hAnsi="Arial" w:cs="Arial"/>
          <w:bCs/>
          <w:sz w:val="21"/>
        </w:rPr>
        <w:t>S</w:t>
      </w:r>
      <w:r>
        <w:rPr>
          <w:rFonts w:ascii="Arial" w:hAnsi="Arial" w:cs="Arial"/>
          <w:bCs/>
          <w:sz w:val="21"/>
        </w:rPr>
        <w:t xml:space="preserve">ection 6 ‘Maintaining eligibility for study abroad’ to clarify expectations </w:t>
      </w:r>
      <w:r w:rsidR="00F16C19">
        <w:rPr>
          <w:rFonts w:ascii="Arial" w:hAnsi="Arial" w:cs="Arial"/>
          <w:bCs/>
          <w:sz w:val="21"/>
        </w:rPr>
        <w:t xml:space="preserve">around  </w:t>
      </w:r>
      <w:r w:rsidR="00BD6750">
        <w:rPr>
          <w:rFonts w:ascii="Arial" w:hAnsi="Arial" w:cs="Arial"/>
          <w:bCs/>
          <w:sz w:val="21"/>
        </w:rPr>
        <w:t xml:space="preserve"> student conduct.</w:t>
      </w:r>
    </w:p>
    <w:p w:rsidRPr="00E201F6" w:rsidR="00E201F6" w:rsidP="00E201F6" w:rsidRDefault="00E201F6" w14:paraId="0FCF6627" w14:textId="7EDAEFFA">
      <w:pPr>
        <w:ind w:right="850"/>
        <w:rPr>
          <w:rFonts w:ascii="Arial" w:hAnsi="Arial" w:cs="Arial"/>
          <w:bCs/>
          <w:spacing w:val="-4"/>
          <w:sz w:val="21"/>
        </w:rPr>
        <w:sectPr w:rsidRPr="00E201F6" w:rsidR="00E201F6" w:rsidSect="00C65E9E">
          <w:type w:val="continuous"/>
          <w:pgSz w:w="11910" w:h="16840" w:orient="portrait" w:code="9"/>
          <w:pgMar w:top="720" w:right="567" w:bottom="720" w:left="720" w:header="0" w:footer="0" w:gutter="0"/>
          <w:cols w:space="720"/>
          <w:docGrid w:linePitch="299"/>
        </w:sectPr>
      </w:pPr>
    </w:p>
    <w:p w:rsidR="005E140F" w:rsidP="009F283A" w:rsidRDefault="005E140F" w14:paraId="0B952506" w14:textId="77777777">
      <w:pPr>
        <w:pStyle w:val="BodyText"/>
        <w:ind w:left="850" w:right="850"/>
        <w:rPr>
          <w:rFonts w:ascii="Arial" w:hAnsi="Arial" w:cs="Arial"/>
          <w:b/>
          <w:sz w:val="20"/>
        </w:rPr>
      </w:pPr>
    </w:p>
    <w:p w:rsidR="00CF4593" w:rsidP="009F283A" w:rsidRDefault="00CF4593" w14:paraId="2790F085" w14:textId="77777777">
      <w:pPr>
        <w:pStyle w:val="BodyText"/>
        <w:ind w:left="850" w:right="850"/>
        <w:rPr>
          <w:rFonts w:ascii="Arial" w:hAnsi="Arial" w:cs="Arial"/>
          <w:b/>
          <w:sz w:val="20"/>
        </w:rPr>
      </w:pPr>
    </w:p>
    <w:p w:rsidR="00CF4593" w:rsidP="009F283A" w:rsidRDefault="00CF4593" w14:paraId="744C17D9" w14:textId="77777777">
      <w:pPr>
        <w:pStyle w:val="BodyText"/>
        <w:ind w:left="850" w:right="850"/>
        <w:rPr>
          <w:rFonts w:ascii="Arial" w:hAnsi="Arial" w:cs="Arial"/>
          <w:b/>
          <w:sz w:val="20"/>
        </w:rPr>
      </w:pPr>
    </w:p>
    <w:p w:rsidR="00CF4593" w:rsidP="009F283A" w:rsidRDefault="00CF4593" w14:paraId="1EAA3F45" w14:textId="77777777">
      <w:pPr>
        <w:pStyle w:val="BodyText"/>
        <w:ind w:left="850" w:right="850"/>
        <w:rPr>
          <w:rFonts w:ascii="Arial" w:hAnsi="Arial" w:cs="Arial"/>
          <w:b/>
          <w:sz w:val="20"/>
        </w:rPr>
      </w:pPr>
    </w:p>
    <w:p w:rsidR="00CF4593" w:rsidP="009F283A" w:rsidRDefault="00CF4593" w14:paraId="100640C2" w14:textId="77777777">
      <w:pPr>
        <w:pStyle w:val="BodyText"/>
        <w:ind w:left="850" w:right="850"/>
        <w:rPr>
          <w:rFonts w:ascii="Arial" w:hAnsi="Arial" w:cs="Arial"/>
          <w:b/>
          <w:sz w:val="20"/>
        </w:rPr>
      </w:pPr>
    </w:p>
    <w:p w:rsidR="00CF4593" w:rsidP="009F283A" w:rsidRDefault="00CF4593" w14:paraId="314087DE" w14:textId="77777777">
      <w:pPr>
        <w:pStyle w:val="BodyText"/>
        <w:ind w:left="850" w:right="850"/>
        <w:rPr>
          <w:rFonts w:ascii="Arial" w:hAnsi="Arial" w:cs="Arial"/>
          <w:b/>
          <w:sz w:val="20"/>
        </w:rPr>
      </w:pPr>
    </w:p>
    <w:p w:rsidR="00CF4593" w:rsidP="009F283A" w:rsidRDefault="00CF4593" w14:paraId="4A48A9FA" w14:textId="77777777">
      <w:pPr>
        <w:pStyle w:val="BodyText"/>
        <w:ind w:left="850" w:right="850"/>
        <w:rPr>
          <w:rFonts w:ascii="Arial" w:hAnsi="Arial" w:cs="Arial"/>
          <w:b/>
          <w:sz w:val="20"/>
        </w:rPr>
      </w:pPr>
    </w:p>
    <w:p w:rsidR="00CF4593" w:rsidP="009F283A" w:rsidRDefault="00CF4593" w14:paraId="649FD578" w14:textId="77777777">
      <w:pPr>
        <w:pStyle w:val="BodyText"/>
        <w:ind w:left="850" w:right="850"/>
        <w:rPr>
          <w:rFonts w:ascii="Arial" w:hAnsi="Arial" w:cs="Arial"/>
          <w:b/>
          <w:sz w:val="20"/>
        </w:rPr>
      </w:pPr>
    </w:p>
    <w:p w:rsidR="00CF4593" w:rsidP="009F283A" w:rsidRDefault="00CF4593" w14:paraId="4F4C5C4A" w14:textId="77777777">
      <w:pPr>
        <w:pStyle w:val="BodyText"/>
        <w:ind w:left="850" w:right="850"/>
        <w:rPr>
          <w:rFonts w:ascii="Arial" w:hAnsi="Arial" w:cs="Arial"/>
          <w:b/>
          <w:sz w:val="20"/>
        </w:rPr>
      </w:pPr>
    </w:p>
    <w:p w:rsidR="00CF4593" w:rsidP="009F283A" w:rsidRDefault="00CF4593" w14:paraId="0ACF4DE3" w14:textId="77777777">
      <w:pPr>
        <w:pStyle w:val="BodyText"/>
        <w:ind w:left="850" w:right="850"/>
        <w:rPr>
          <w:rFonts w:ascii="Arial" w:hAnsi="Arial" w:cs="Arial"/>
          <w:b/>
          <w:sz w:val="20"/>
        </w:rPr>
      </w:pPr>
    </w:p>
    <w:p w:rsidR="00CF4593" w:rsidP="009F283A" w:rsidRDefault="00CF4593" w14:paraId="7BB13D26" w14:textId="77777777">
      <w:pPr>
        <w:pStyle w:val="BodyText"/>
        <w:ind w:left="850" w:right="850"/>
        <w:rPr>
          <w:rFonts w:ascii="Arial" w:hAnsi="Arial" w:cs="Arial"/>
          <w:b/>
          <w:sz w:val="20"/>
        </w:rPr>
      </w:pPr>
    </w:p>
    <w:p w:rsidR="00CF4593" w:rsidP="009F283A" w:rsidRDefault="00CF4593" w14:paraId="3EA1B388" w14:textId="77777777">
      <w:pPr>
        <w:pStyle w:val="BodyText"/>
        <w:ind w:left="850" w:right="850"/>
        <w:rPr>
          <w:rFonts w:ascii="Arial" w:hAnsi="Arial" w:cs="Arial"/>
          <w:b/>
          <w:sz w:val="20"/>
        </w:rPr>
      </w:pPr>
    </w:p>
    <w:p w:rsidR="00CF4593" w:rsidP="009F283A" w:rsidRDefault="00CF4593" w14:paraId="50323075" w14:textId="77777777">
      <w:pPr>
        <w:pStyle w:val="BodyText"/>
        <w:ind w:left="850" w:right="850"/>
        <w:rPr>
          <w:rFonts w:ascii="Arial" w:hAnsi="Arial" w:cs="Arial"/>
          <w:b/>
          <w:sz w:val="20"/>
        </w:rPr>
      </w:pPr>
    </w:p>
    <w:p w:rsidR="00CF4593" w:rsidP="009F283A" w:rsidRDefault="00CF4593" w14:paraId="1FE8EFEC" w14:textId="77777777">
      <w:pPr>
        <w:pStyle w:val="BodyText"/>
        <w:ind w:left="850" w:right="850"/>
        <w:rPr>
          <w:rFonts w:ascii="Arial" w:hAnsi="Arial" w:cs="Arial"/>
          <w:b/>
          <w:sz w:val="20"/>
        </w:rPr>
      </w:pPr>
    </w:p>
    <w:p w:rsidR="00CF4593" w:rsidP="009F283A" w:rsidRDefault="00CF4593" w14:paraId="10A0E562" w14:textId="77777777">
      <w:pPr>
        <w:pStyle w:val="BodyText"/>
        <w:ind w:left="850" w:right="850"/>
        <w:rPr>
          <w:rFonts w:ascii="Arial" w:hAnsi="Arial" w:cs="Arial"/>
          <w:b/>
          <w:sz w:val="20"/>
        </w:rPr>
      </w:pPr>
    </w:p>
    <w:p w:rsidR="00CF4593" w:rsidP="009F283A" w:rsidRDefault="00CF4593" w14:paraId="647B4729" w14:textId="77777777">
      <w:pPr>
        <w:pStyle w:val="BodyText"/>
        <w:ind w:left="850" w:right="850"/>
        <w:rPr>
          <w:rFonts w:ascii="Arial" w:hAnsi="Arial" w:cs="Arial"/>
          <w:b/>
          <w:sz w:val="20"/>
        </w:rPr>
      </w:pPr>
    </w:p>
    <w:p w:rsidR="00CF4593" w:rsidP="009F283A" w:rsidRDefault="00CF4593" w14:paraId="755C2FFB" w14:textId="77777777">
      <w:pPr>
        <w:pStyle w:val="BodyText"/>
        <w:ind w:left="850" w:right="850"/>
        <w:rPr>
          <w:rFonts w:ascii="Arial" w:hAnsi="Arial" w:cs="Arial"/>
          <w:b/>
          <w:sz w:val="20"/>
        </w:rPr>
      </w:pPr>
    </w:p>
    <w:p w:rsidR="00CF4593" w:rsidP="009F283A" w:rsidRDefault="00CF4593" w14:paraId="51D9A246" w14:textId="77777777">
      <w:pPr>
        <w:pStyle w:val="BodyText"/>
        <w:ind w:left="850" w:right="850"/>
        <w:rPr>
          <w:rFonts w:ascii="Arial" w:hAnsi="Arial" w:cs="Arial"/>
          <w:b/>
          <w:sz w:val="20"/>
        </w:rPr>
      </w:pPr>
    </w:p>
    <w:p w:rsidR="00CF4593" w:rsidP="009F283A" w:rsidRDefault="00CF4593" w14:paraId="6088CEDB" w14:textId="77777777">
      <w:pPr>
        <w:pStyle w:val="BodyText"/>
        <w:ind w:left="850" w:right="850"/>
        <w:rPr>
          <w:rFonts w:ascii="Arial" w:hAnsi="Arial" w:cs="Arial"/>
          <w:b/>
          <w:sz w:val="20"/>
        </w:rPr>
      </w:pPr>
    </w:p>
    <w:p w:rsidR="00CF4593" w:rsidP="009F283A" w:rsidRDefault="00CF4593" w14:paraId="458CB179" w14:textId="77777777">
      <w:pPr>
        <w:pStyle w:val="BodyText"/>
        <w:ind w:left="850" w:right="850"/>
        <w:rPr>
          <w:rFonts w:ascii="Arial" w:hAnsi="Arial" w:cs="Arial"/>
          <w:b/>
          <w:sz w:val="20"/>
        </w:rPr>
      </w:pPr>
    </w:p>
    <w:p w:rsidR="00CF4593" w:rsidP="009F283A" w:rsidRDefault="00CF4593" w14:paraId="28A1C178" w14:textId="77777777">
      <w:pPr>
        <w:pStyle w:val="BodyText"/>
        <w:ind w:left="850" w:right="850"/>
        <w:rPr>
          <w:rFonts w:ascii="Arial" w:hAnsi="Arial" w:cs="Arial"/>
          <w:b/>
          <w:sz w:val="20"/>
        </w:rPr>
      </w:pPr>
    </w:p>
    <w:p w:rsidR="00CF4593" w:rsidP="009F283A" w:rsidRDefault="00CF4593" w14:paraId="6590193C" w14:textId="77777777">
      <w:pPr>
        <w:pStyle w:val="BodyText"/>
        <w:ind w:left="850" w:right="850"/>
        <w:rPr>
          <w:rFonts w:ascii="Arial" w:hAnsi="Arial" w:cs="Arial"/>
          <w:b/>
          <w:sz w:val="20"/>
        </w:rPr>
      </w:pPr>
    </w:p>
    <w:p w:rsidR="00CF4593" w:rsidP="009F283A" w:rsidRDefault="00CF4593" w14:paraId="71B172CC" w14:textId="77777777">
      <w:pPr>
        <w:pStyle w:val="BodyText"/>
        <w:ind w:left="850" w:right="850"/>
        <w:rPr>
          <w:rFonts w:ascii="Arial" w:hAnsi="Arial" w:cs="Arial"/>
          <w:b/>
          <w:sz w:val="20"/>
        </w:rPr>
      </w:pPr>
    </w:p>
    <w:p w:rsidR="00CF4593" w:rsidP="00CF4593" w:rsidRDefault="00CF4593" w14:paraId="572AD07E" w14:textId="77777777">
      <w:pPr>
        <w:pStyle w:val="BodyText"/>
        <w:ind w:right="850"/>
        <w:rPr>
          <w:rFonts w:ascii="Arial" w:hAnsi="Arial" w:cs="Arial"/>
          <w:b/>
          <w:sz w:val="20"/>
        </w:rPr>
      </w:pPr>
    </w:p>
    <w:p w:rsidR="00CF4593" w:rsidP="00CF4593" w:rsidRDefault="00CF4593" w14:paraId="0D4C562B" w14:textId="77777777">
      <w:pPr>
        <w:pStyle w:val="BodyText"/>
        <w:ind w:right="850"/>
        <w:rPr>
          <w:rFonts w:ascii="Arial" w:hAnsi="Arial" w:cs="Arial"/>
          <w:b/>
          <w:sz w:val="20"/>
        </w:rPr>
      </w:pPr>
    </w:p>
    <w:p w:rsidRPr="00A44614" w:rsidR="00CF4593" w:rsidP="009F283A" w:rsidRDefault="00CF4593" w14:paraId="6086EF94" w14:textId="77777777">
      <w:pPr>
        <w:pStyle w:val="BodyText"/>
        <w:ind w:left="850" w:right="850"/>
        <w:rPr>
          <w:rFonts w:ascii="Arial" w:hAnsi="Arial" w:cs="Arial"/>
          <w:b/>
          <w:sz w:val="20"/>
        </w:rPr>
      </w:pPr>
    </w:p>
    <w:p w:rsidRPr="00CF4593" w:rsidR="00CF4593" w:rsidP="00CF4593" w:rsidRDefault="000B130D" w14:paraId="3F55233A" w14:textId="214F84AD">
      <w:pPr>
        <w:pStyle w:val="Heading1"/>
        <w:numPr>
          <w:ilvl w:val="0"/>
          <w:numId w:val="4"/>
        </w:numPr>
        <w:tabs>
          <w:tab w:val="left" w:pos="1565"/>
        </w:tabs>
        <w:ind w:left="850" w:right="850"/>
        <w:rPr>
          <w:rFonts w:ascii="Arial" w:hAnsi="Arial" w:cs="Arial"/>
        </w:rPr>
      </w:pPr>
      <w:bookmarkStart w:name="_Toc238566842" w:id="406"/>
      <w:bookmarkStart w:name="_Toc1309384669" w:id="502049303"/>
      <w:r w:rsidRPr="00A44614" w:rsidR="000B130D">
        <w:rPr>
          <w:rFonts w:ascii="Arial" w:hAnsi="Arial" w:cs="Arial"/>
        </w:rPr>
        <w:t>Forcible</w:t>
      </w:r>
      <w:r w:rsidRPr="00A44614" w:rsidR="000B130D">
        <w:rPr>
          <w:rFonts w:ascii="Arial" w:hAnsi="Arial" w:cs="Arial"/>
          <w:spacing w:val="-17"/>
        </w:rPr>
        <w:t xml:space="preserve"> </w:t>
      </w:r>
      <w:r w:rsidRPr="00A44614" w:rsidR="000B130D">
        <w:rPr>
          <w:rFonts w:ascii="Arial" w:hAnsi="Arial" w:cs="Arial"/>
        </w:rPr>
        <w:t>withdrawal</w:t>
      </w:r>
      <w:r w:rsidRPr="00A44614" w:rsidR="000B130D">
        <w:rPr>
          <w:rFonts w:ascii="Arial" w:hAnsi="Arial" w:cs="Arial"/>
          <w:spacing w:val="-17"/>
        </w:rPr>
        <w:t xml:space="preserve"> </w:t>
      </w:r>
      <w:r w:rsidRPr="00A44614" w:rsidR="000B130D">
        <w:rPr>
          <w:rFonts w:ascii="Arial" w:hAnsi="Arial" w:cs="Arial"/>
        </w:rPr>
        <w:t>of</w:t>
      </w:r>
      <w:r w:rsidRPr="00A44614" w:rsidR="000B130D">
        <w:rPr>
          <w:rFonts w:ascii="Arial" w:hAnsi="Arial" w:cs="Arial"/>
          <w:spacing w:val="-21"/>
        </w:rPr>
        <w:t xml:space="preserve"> </w:t>
      </w:r>
      <w:r w:rsidRPr="00A44614" w:rsidR="000B130D">
        <w:rPr>
          <w:rFonts w:ascii="Arial" w:hAnsi="Arial" w:cs="Arial"/>
        </w:rPr>
        <w:t>mobility</w:t>
      </w:r>
      <w:r w:rsidRPr="00A44614" w:rsidR="000B130D">
        <w:rPr>
          <w:rFonts w:ascii="Arial" w:hAnsi="Arial" w:cs="Arial"/>
          <w:spacing w:val="-19"/>
        </w:rPr>
        <w:t xml:space="preserve"> </w:t>
      </w:r>
      <w:r w:rsidRPr="00A44614" w:rsidR="000B130D">
        <w:rPr>
          <w:rFonts w:ascii="Arial" w:hAnsi="Arial" w:cs="Arial"/>
          <w:spacing w:val="-2"/>
        </w:rPr>
        <w:t>periods</w:t>
      </w:r>
      <w:bookmarkEnd w:id="406"/>
      <w:bookmarkEnd w:id="502049303"/>
    </w:p>
    <w:p w:rsidRPr="00CF4593" w:rsidR="00CF4593" w:rsidP="00CF4593" w:rsidRDefault="00CF4593" w14:paraId="0C0622DA" w14:textId="77777777">
      <w:pPr>
        <w:pStyle w:val="Heading1"/>
        <w:tabs>
          <w:tab w:val="left" w:pos="1565"/>
        </w:tabs>
        <w:ind w:left="850" w:right="850" w:firstLine="0"/>
        <w:rPr>
          <w:rFonts w:ascii="Arial" w:hAnsi="Arial" w:cs="Arial"/>
          <w:sz w:val="22"/>
          <w:szCs w:val="22"/>
        </w:rPr>
      </w:pPr>
    </w:p>
    <w:p w:rsidRPr="00A44614" w:rsidR="005E140F" w:rsidP="009F283A" w:rsidRDefault="000B130D" w14:paraId="448511B4" w14:textId="77777777">
      <w:pPr>
        <w:pStyle w:val="BodyText"/>
        <w:ind w:left="850" w:right="850"/>
        <w:rPr>
          <w:rFonts w:ascii="Arial" w:hAnsi="Arial" w:cs="Arial"/>
        </w:rPr>
      </w:pPr>
      <w:r w:rsidRPr="00A44614">
        <w:rPr>
          <w:rFonts w:ascii="Arial" w:hAnsi="Arial" w:cs="Arial"/>
        </w:rPr>
        <w:t>Edinburgh Napier University and its partner institutions reserve the right to modify, withdraw or cancel student exchanges and other mobility periods in extraordinary circumstances. This will only occur with due consideration of student safety, equality and academic progression matters.</w:t>
      </w:r>
    </w:p>
    <w:p w:rsidRPr="00A44614" w:rsidR="005E140F" w:rsidP="009F283A" w:rsidRDefault="005E140F" w14:paraId="4004EE3F" w14:textId="77777777">
      <w:pPr>
        <w:pStyle w:val="BodyText"/>
        <w:ind w:left="850" w:right="850"/>
        <w:rPr>
          <w:rFonts w:ascii="Arial" w:hAnsi="Arial" w:cs="Arial"/>
          <w:sz w:val="24"/>
        </w:rPr>
      </w:pPr>
    </w:p>
    <w:p w:rsidRPr="00A44614" w:rsidR="005E140F" w:rsidP="009F283A" w:rsidRDefault="000B130D" w14:paraId="1834C825" w14:textId="77777777">
      <w:pPr>
        <w:pStyle w:val="BodyText"/>
        <w:ind w:left="850" w:right="850"/>
        <w:rPr>
          <w:rFonts w:ascii="Arial" w:hAnsi="Arial" w:cs="Arial"/>
        </w:rPr>
      </w:pPr>
      <w:r w:rsidRPr="00A44614">
        <w:rPr>
          <w:rFonts w:ascii="Arial" w:hAnsi="Arial" w:cs="Arial"/>
        </w:rPr>
        <w:t>These</w:t>
      </w:r>
      <w:r w:rsidRPr="00A44614">
        <w:rPr>
          <w:rFonts w:ascii="Arial" w:hAnsi="Arial" w:cs="Arial"/>
          <w:spacing w:val="5"/>
        </w:rPr>
        <w:t xml:space="preserve"> </w:t>
      </w:r>
      <w:r w:rsidRPr="00A44614">
        <w:rPr>
          <w:rFonts w:ascii="Arial" w:hAnsi="Arial" w:cs="Arial"/>
        </w:rPr>
        <w:t>include,</w:t>
      </w:r>
      <w:r w:rsidRPr="00A44614">
        <w:rPr>
          <w:rFonts w:ascii="Arial" w:hAnsi="Arial" w:cs="Arial"/>
          <w:spacing w:val="8"/>
        </w:rPr>
        <w:t xml:space="preserve"> </w:t>
      </w:r>
      <w:r w:rsidRPr="00A44614">
        <w:rPr>
          <w:rFonts w:ascii="Arial" w:hAnsi="Arial" w:cs="Arial"/>
        </w:rPr>
        <w:t>but</w:t>
      </w:r>
      <w:r w:rsidRPr="00A44614">
        <w:rPr>
          <w:rFonts w:ascii="Arial" w:hAnsi="Arial" w:cs="Arial"/>
          <w:spacing w:val="9"/>
        </w:rPr>
        <w:t xml:space="preserve"> </w:t>
      </w:r>
      <w:r w:rsidRPr="00A44614">
        <w:rPr>
          <w:rFonts w:ascii="Arial" w:hAnsi="Arial" w:cs="Arial"/>
        </w:rPr>
        <w:t>are</w:t>
      </w:r>
      <w:r w:rsidRPr="00A44614">
        <w:rPr>
          <w:rFonts w:ascii="Arial" w:hAnsi="Arial" w:cs="Arial"/>
          <w:spacing w:val="5"/>
        </w:rPr>
        <w:t xml:space="preserve"> </w:t>
      </w:r>
      <w:r w:rsidRPr="00A44614">
        <w:rPr>
          <w:rFonts w:ascii="Arial" w:hAnsi="Arial" w:cs="Arial"/>
        </w:rPr>
        <w:t>not</w:t>
      </w:r>
      <w:r w:rsidRPr="00A44614">
        <w:rPr>
          <w:rFonts w:ascii="Arial" w:hAnsi="Arial" w:cs="Arial"/>
          <w:spacing w:val="6"/>
        </w:rPr>
        <w:t xml:space="preserve"> </w:t>
      </w:r>
      <w:r w:rsidRPr="00A44614">
        <w:rPr>
          <w:rFonts w:ascii="Arial" w:hAnsi="Arial" w:cs="Arial"/>
        </w:rPr>
        <w:t>limited</w:t>
      </w:r>
      <w:r w:rsidRPr="00A44614">
        <w:rPr>
          <w:rFonts w:ascii="Arial" w:hAnsi="Arial" w:cs="Arial"/>
          <w:spacing w:val="3"/>
        </w:rPr>
        <w:t xml:space="preserve"> </w:t>
      </w:r>
      <w:r w:rsidRPr="00A44614">
        <w:rPr>
          <w:rFonts w:ascii="Arial" w:hAnsi="Arial" w:cs="Arial"/>
          <w:spacing w:val="-5"/>
        </w:rPr>
        <w:t>to:</w:t>
      </w:r>
    </w:p>
    <w:p w:rsidRPr="00A44614" w:rsidR="005E140F" w:rsidP="24C35FE7" w:rsidRDefault="000B130D" w14:paraId="3BEF0471" w14:textId="03DEB351">
      <w:pPr>
        <w:pStyle w:val="ListParagraph"/>
        <w:numPr>
          <w:ilvl w:val="0"/>
          <w:numId w:val="3"/>
        </w:numPr>
        <w:tabs>
          <w:tab w:val="left" w:pos="1564"/>
          <w:tab w:val="left" w:pos="1565"/>
        </w:tabs>
        <w:ind w:left="850" w:right="850"/>
        <w:rPr>
          <w:rFonts w:ascii="Arial" w:hAnsi="Arial" w:cs="Arial"/>
          <w:sz w:val="21"/>
          <w:szCs w:val="21"/>
        </w:rPr>
      </w:pPr>
      <w:r w:rsidRPr="24C35FE7" w:rsidR="000B130D">
        <w:rPr>
          <w:rFonts w:ascii="Arial" w:hAnsi="Arial" w:cs="Arial"/>
          <w:spacing w:val="4"/>
          <w:sz w:val="21"/>
          <w:szCs w:val="21"/>
        </w:rPr>
        <w:t xml:space="preserve">War,</w:t>
      </w:r>
      <w:r w:rsidRPr="24C35FE7" w:rsidR="000B130D">
        <w:rPr>
          <w:rFonts w:ascii="Arial" w:hAnsi="Arial" w:cs="Arial"/>
          <w:sz w:val="21"/>
          <w:szCs w:val="21"/>
        </w:rPr>
        <w:t xml:space="preserve"> </w:t>
      </w:r>
      <w:r w:rsidRPr="24C35FE7" w:rsidR="000B130D">
        <w:rPr>
          <w:rFonts w:ascii="Arial" w:hAnsi="Arial" w:cs="Arial"/>
          <w:spacing w:val="9"/>
          <w:sz w:val="21"/>
          <w:szCs w:val="21"/>
        </w:rPr>
        <w:t xml:space="preserve">civil</w:t>
      </w:r>
      <w:r w:rsidRPr="24C35FE7" w:rsidR="000B130D">
        <w:rPr>
          <w:rFonts w:ascii="Arial" w:hAnsi="Arial" w:cs="Arial"/>
          <w:sz w:val="21"/>
          <w:szCs w:val="21"/>
        </w:rPr>
        <w:t xml:space="preserve"> </w:t>
      </w:r>
      <w:r w:rsidRPr="24C35FE7" w:rsidR="000B130D">
        <w:rPr>
          <w:rFonts w:ascii="Arial" w:hAnsi="Arial" w:cs="Arial"/>
          <w:spacing w:val="5"/>
          <w:sz w:val="21"/>
          <w:szCs w:val="21"/>
        </w:rPr>
        <w:t xml:space="preserve">unrest,</w:t>
      </w:r>
      <w:r w:rsidRPr="24C35FE7" w:rsidR="000B130D">
        <w:rPr>
          <w:rFonts w:ascii="Arial" w:hAnsi="Arial" w:cs="Arial"/>
          <w:sz w:val="21"/>
          <w:szCs w:val="21"/>
        </w:rPr>
        <w:t xml:space="preserve"> </w:t>
      </w:r>
      <w:r w:rsidRPr="24C35FE7" w:rsidR="000B130D">
        <w:rPr>
          <w:rFonts w:ascii="Arial" w:hAnsi="Arial" w:cs="Arial"/>
          <w:spacing w:val="6"/>
          <w:sz w:val="21"/>
          <w:szCs w:val="21"/>
        </w:rPr>
        <w:t xml:space="preserve">terrorist</w:t>
      </w:r>
      <w:r w:rsidRPr="24C35FE7" w:rsidR="000B130D">
        <w:rPr>
          <w:rFonts w:ascii="Arial" w:hAnsi="Arial" w:cs="Arial"/>
          <w:sz w:val="21"/>
          <w:szCs w:val="21"/>
        </w:rPr>
        <w:t xml:space="preserve"> </w:t>
      </w:r>
      <w:r w:rsidRPr="24C35FE7" w:rsidR="000B130D">
        <w:rPr>
          <w:rFonts w:ascii="Arial" w:hAnsi="Arial" w:cs="Arial"/>
          <w:spacing w:val="6"/>
          <w:sz w:val="21"/>
          <w:szCs w:val="21"/>
        </w:rPr>
        <w:t xml:space="preserve">or</w:t>
      </w:r>
      <w:r w:rsidRPr="24C35FE7" w:rsidR="000B130D">
        <w:rPr>
          <w:rFonts w:ascii="Arial" w:hAnsi="Arial" w:cs="Arial"/>
          <w:sz w:val="21"/>
          <w:szCs w:val="21"/>
        </w:rPr>
        <w:t xml:space="preserve"> </w:t>
      </w:r>
      <w:r w:rsidRPr="24C35FE7" w:rsidR="000B130D">
        <w:rPr>
          <w:rFonts w:ascii="Arial" w:hAnsi="Arial" w:cs="Arial"/>
          <w:spacing w:val="6"/>
          <w:sz w:val="21"/>
          <w:szCs w:val="21"/>
        </w:rPr>
        <w:t xml:space="preserve">other</w:t>
      </w:r>
      <w:r w:rsidRPr="24C35FE7" w:rsidR="000B130D">
        <w:rPr>
          <w:rFonts w:ascii="Arial" w:hAnsi="Arial" w:cs="Arial"/>
          <w:sz w:val="21"/>
          <w:szCs w:val="21"/>
        </w:rPr>
        <w:t xml:space="preserve"> </w:t>
      </w:r>
      <w:r w:rsidRPr="24C35FE7" w:rsidR="000B130D">
        <w:rPr>
          <w:rFonts w:ascii="Arial" w:hAnsi="Arial" w:cs="Arial"/>
          <w:spacing w:val="6"/>
          <w:sz w:val="21"/>
          <w:szCs w:val="21"/>
        </w:rPr>
        <w:t xml:space="preserve">such</w:t>
      </w:r>
      <w:r w:rsidRPr="24C35FE7" w:rsidR="000B130D">
        <w:rPr>
          <w:rFonts w:ascii="Arial" w:hAnsi="Arial" w:cs="Arial"/>
          <w:sz w:val="21"/>
          <w:szCs w:val="21"/>
        </w:rPr>
        <w:t xml:space="preserve"> </w:t>
      </w:r>
      <w:r w:rsidRPr="24C35FE7" w:rsidR="000B130D">
        <w:rPr>
          <w:rFonts w:ascii="Arial" w:hAnsi="Arial" w:cs="Arial"/>
          <w:spacing w:val="7"/>
          <w:sz w:val="21"/>
          <w:szCs w:val="21"/>
        </w:rPr>
        <w:t xml:space="preserve">activity</w:t>
      </w:r>
      <w:r w:rsidRPr="24C35FE7" w:rsidR="000B130D">
        <w:rPr>
          <w:rFonts w:ascii="Arial" w:hAnsi="Arial" w:cs="Arial"/>
          <w:sz w:val="21"/>
          <w:szCs w:val="21"/>
        </w:rPr>
        <w:t xml:space="preserve"> </w:t>
      </w:r>
      <w:r w:rsidRPr="24C35FE7" w:rsidR="000B130D">
        <w:rPr>
          <w:rFonts w:ascii="Arial" w:hAnsi="Arial" w:cs="Arial"/>
          <w:spacing w:val="5"/>
          <w:sz w:val="21"/>
          <w:szCs w:val="21"/>
        </w:rPr>
        <w:t xml:space="preserve">likely</w:t>
      </w:r>
      <w:r w:rsidRPr="24C35FE7" w:rsidR="000B130D">
        <w:rPr>
          <w:rFonts w:ascii="Arial" w:hAnsi="Arial" w:cs="Arial"/>
          <w:sz w:val="21"/>
          <w:szCs w:val="21"/>
        </w:rPr>
        <w:t xml:space="preserve"> </w:t>
      </w:r>
      <w:r w:rsidRPr="24C35FE7" w:rsidR="000B130D">
        <w:rPr>
          <w:rFonts w:ascii="Arial" w:hAnsi="Arial" w:cs="Arial"/>
          <w:spacing w:val="6"/>
          <w:sz w:val="21"/>
          <w:szCs w:val="21"/>
        </w:rPr>
        <w:t xml:space="preserve">to</w:t>
      </w:r>
      <w:r w:rsidRPr="24C35FE7" w:rsidR="000B130D">
        <w:rPr>
          <w:rFonts w:ascii="Arial" w:hAnsi="Arial" w:cs="Arial"/>
          <w:sz w:val="21"/>
          <w:szCs w:val="21"/>
        </w:rPr>
        <w:t xml:space="preserve"> </w:t>
      </w:r>
      <w:r w:rsidRPr="24C35FE7" w:rsidR="000B130D">
        <w:rPr>
          <w:rFonts w:ascii="Arial" w:hAnsi="Arial" w:cs="Arial"/>
          <w:spacing w:val="8"/>
          <w:sz w:val="21"/>
          <w:szCs w:val="21"/>
        </w:rPr>
        <w:t xml:space="preserve">endanger</w:t>
      </w:r>
      <w:r w:rsidRPr="24C35FE7" w:rsidR="000B130D">
        <w:rPr>
          <w:rFonts w:ascii="Arial" w:hAnsi="Arial" w:cs="Arial"/>
          <w:sz w:val="21"/>
          <w:szCs w:val="21"/>
        </w:rPr>
        <w:t xml:space="preserve"> </w:t>
      </w:r>
      <w:r w:rsidRPr="24C35FE7" w:rsidR="000B130D">
        <w:rPr>
          <w:rFonts w:ascii="Arial" w:hAnsi="Arial" w:cs="Arial"/>
          <w:spacing w:val="5"/>
          <w:sz w:val="21"/>
          <w:szCs w:val="21"/>
        </w:rPr>
        <w:t xml:space="preserve">students</w:t>
      </w:r>
      <w:r w:rsidRPr="24C35FE7" w:rsidR="000B130D">
        <w:rPr>
          <w:rFonts w:ascii="Arial" w:hAnsi="Arial" w:cs="Arial"/>
          <w:sz w:val="21"/>
          <w:szCs w:val="21"/>
        </w:rPr>
        <w:t xml:space="preserve"> </w:t>
      </w:r>
      <w:r w:rsidRPr="24C35FE7" w:rsidR="000B130D">
        <w:rPr>
          <w:rFonts w:ascii="Arial" w:hAnsi="Arial" w:cs="Arial"/>
          <w:spacing w:val="6"/>
          <w:sz w:val="21"/>
          <w:szCs w:val="21"/>
        </w:rPr>
        <w:t xml:space="preserve">or</w:t>
      </w:r>
      <w:r w:rsidRPr="24C35FE7" w:rsidR="000B130D">
        <w:rPr>
          <w:rFonts w:ascii="Arial" w:hAnsi="Arial" w:cs="Arial"/>
          <w:sz w:val="21"/>
          <w:szCs w:val="21"/>
        </w:rPr>
        <w:t xml:space="preserve"> </w:t>
      </w:r>
      <w:r w:rsidRPr="24C35FE7" w:rsidR="000B130D">
        <w:rPr>
          <w:rFonts w:ascii="Arial" w:hAnsi="Arial" w:cs="Arial"/>
          <w:spacing w:val="7"/>
          <w:sz w:val="21"/>
          <w:szCs w:val="21"/>
        </w:rPr>
        <w:t xml:space="preserve">staff</w:t>
      </w:r>
      <w:r w:rsidRPr="24C35FE7" w:rsidR="000B130D">
        <w:rPr>
          <w:rFonts w:ascii="Arial" w:hAnsi="Arial" w:cs="Arial"/>
          <w:spacing w:val="-2"/>
          <w:sz w:val="21"/>
          <w:szCs w:val="21"/>
        </w:rPr>
        <w:t xml:space="preserve"> </w:t>
      </w:r>
      <w:r w:rsidRPr="24C35FE7" w:rsidR="000B130D">
        <w:rPr>
          <w:rFonts w:ascii="Arial" w:hAnsi="Arial" w:cs="Arial"/>
          <w:spacing w:val="-2"/>
          <w:sz w:val="21"/>
          <w:szCs w:val="21"/>
        </w:rPr>
        <w:t xml:space="preserve">members</w:t>
      </w:r>
      <w:r w:rsidRPr="24C35FE7" w:rsidR="00CE5A11">
        <w:rPr>
          <w:rFonts w:ascii="Arial" w:hAnsi="Arial" w:cs="Arial"/>
          <w:spacing w:val="-2"/>
          <w:sz w:val="21"/>
          <w:szCs w:val="21"/>
        </w:rPr>
        <w:t xml:space="preserve"> as defined by </w:t>
      </w:r>
      <w:r w:rsidRPr="24C35FE7" w:rsidR="00CE5A11">
        <w:rPr>
          <w:rFonts w:ascii="Arial" w:hAnsi="Arial" w:cs="Arial"/>
          <w:sz w:val="21"/>
          <w:szCs w:val="21"/>
        </w:rPr>
        <w:t>the UK Government or the relevant Government responsible for these decisions in the host destination.</w:t>
      </w:r>
    </w:p>
    <w:p w:rsidRPr="00A44614" w:rsidR="005E140F" w:rsidP="24C35FE7" w:rsidRDefault="000B130D" w14:paraId="5B8A2416" w14:textId="668E4997">
      <w:pPr>
        <w:pStyle w:val="ListParagraph"/>
        <w:numPr>
          <w:ilvl w:val="0"/>
          <w:numId w:val="3"/>
        </w:numPr>
        <w:tabs>
          <w:tab w:val="left" w:pos="1564"/>
          <w:tab w:val="left" w:pos="1565"/>
        </w:tabs>
        <w:ind w:left="850" w:right="850"/>
        <w:rPr>
          <w:rFonts w:ascii="Arial" w:hAnsi="Arial" w:cs="Arial"/>
          <w:sz w:val="21"/>
          <w:szCs w:val="21"/>
        </w:rPr>
      </w:pPr>
      <w:r w:rsidRPr="24C35FE7" w:rsidR="000B130D">
        <w:rPr>
          <w:rFonts w:ascii="Arial" w:hAnsi="Arial" w:cs="Arial"/>
          <w:sz w:val="21"/>
          <w:szCs w:val="21"/>
        </w:rPr>
        <w:t>Health</w:t>
      </w:r>
      <w:r w:rsidRPr="24C35FE7" w:rsidR="000B130D">
        <w:rPr>
          <w:rFonts w:ascii="Arial" w:hAnsi="Arial" w:cs="Arial"/>
          <w:spacing w:val="10"/>
          <w:sz w:val="21"/>
          <w:szCs w:val="21"/>
        </w:rPr>
        <w:t xml:space="preserve"> </w:t>
      </w:r>
      <w:r w:rsidRPr="24C35FE7" w:rsidR="000B130D">
        <w:rPr>
          <w:rFonts w:ascii="Arial" w:hAnsi="Arial" w:cs="Arial"/>
          <w:spacing w:val="-2"/>
          <w:sz w:val="21"/>
          <w:szCs w:val="21"/>
        </w:rPr>
        <w:t>crises/pandemics</w:t>
      </w:r>
      <w:r w:rsidRPr="24C35FE7" w:rsidR="00CE5A11">
        <w:rPr>
          <w:rFonts w:ascii="Arial" w:hAnsi="Arial" w:cs="Arial"/>
          <w:spacing w:val="-2"/>
          <w:sz w:val="21"/>
          <w:szCs w:val="21"/>
        </w:rPr>
        <w:t xml:space="preserve"> </w:t>
      </w:r>
      <w:r w:rsidRPr="24C35FE7" w:rsidR="00CE5A11">
        <w:rPr>
          <w:rFonts w:ascii="Arial" w:hAnsi="Arial" w:cs="Arial"/>
          <w:spacing w:val="-2"/>
          <w:sz w:val="21"/>
          <w:szCs w:val="21"/>
        </w:rPr>
        <w:t xml:space="preserve">as defined by the UK Government or the relevant Government responsible for these decisions in the host destination.</w:t>
      </w:r>
      <w:r w:rsidRPr="24C35FE7" w:rsidR="00CE5A11">
        <w:rPr>
          <w:rFonts w:ascii="Arial" w:hAnsi="Arial" w:cs="Arial"/>
          <w:spacing w:val="-2"/>
          <w:sz w:val="21"/>
          <w:szCs w:val="21"/>
        </w:rPr>
        <w:t xml:space="preserve"> In some cases, Edinburgh Napier University may make</w:t>
      </w:r>
      <w:r w:rsidRPr="24C35FE7" w:rsidR="00CE5A11">
        <w:rPr>
          <w:rFonts w:ascii="Arial" w:hAnsi="Arial" w:cs="Arial"/>
          <w:sz w:val="21"/>
          <w:szCs w:val="21"/>
        </w:rPr>
        <w:t xml:space="preserve"> decisions in addition to/</w:t>
      </w:r>
      <w:r w:rsidRPr="24C35FE7" w:rsidR="00CE5A11">
        <w:rPr>
          <w:rFonts w:ascii="Arial" w:hAnsi="Arial" w:cs="Arial"/>
          <w:sz w:val="21"/>
          <w:szCs w:val="21"/>
        </w:rPr>
        <w:t>outwith</w:t>
      </w:r>
      <w:r w:rsidRPr="24C35FE7" w:rsidR="00CE5A11">
        <w:rPr>
          <w:rFonts w:ascii="Arial" w:hAnsi="Arial" w:cs="Arial"/>
          <w:sz w:val="21"/>
          <w:szCs w:val="21"/>
        </w:rPr>
        <w:t xml:space="preserve"> these authorities.</w:t>
      </w:r>
    </w:p>
    <w:p w:rsidRPr="00A44614" w:rsidR="005E140F" w:rsidP="009F283A" w:rsidRDefault="000B130D" w14:paraId="5D97534E" w14:textId="77777777">
      <w:pPr>
        <w:pStyle w:val="ListParagraph"/>
        <w:numPr>
          <w:ilvl w:val="0"/>
          <w:numId w:val="3"/>
        </w:numPr>
        <w:tabs>
          <w:tab w:val="left" w:pos="1564"/>
          <w:tab w:val="left" w:pos="1565"/>
        </w:tabs>
        <w:ind w:left="850" w:right="850"/>
        <w:rPr>
          <w:rFonts w:ascii="Arial" w:hAnsi="Arial" w:cs="Arial"/>
          <w:sz w:val="21"/>
        </w:rPr>
      </w:pPr>
      <w:r w:rsidRPr="00A44614">
        <w:rPr>
          <w:rFonts w:ascii="Arial" w:hAnsi="Arial" w:cs="Arial"/>
          <w:sz w:val="21"/>
        </w:rPr>
        <w:t>Travel guidance and restrictions issued by the UK Government, public health bodies, and similar determinations made by partner institutions/organisations and/or host country governments.</w:t>
      </w:r>
    </w:p>
    <w:p w:rsidR="00A11E9F" w:rsidP="009F283A" w:rsidRDefault="00A11E9F" w14:paraId="00879043" w14:textId="42865584">
      <w:pPr>
        <w:pStyle w:val="ListParagraph"/>
        <w:numPr>
          <w:ilvl w:val="0"/>
          <w:numId w:val="3"/>
        </w:numPr>
        <w:tabs>
          <w:tab w:val="left" w:pos="1564"/>
          <w:tab w:val="left" w:pos="1565"/>
        </w:tabs>
        <w:ind w:left="850" w:right="850"/>
        <w:rPr>
          <w:rFonts w:ascii="Arial" w:hAnsi="Arial" w:cs="Arial"/>
          <w:sz w:val="21"/>
        </w:rPr>
      </w:pPr>
      <w:r w:rsidRPr="00A44614">
        <w:rPr>
          <w:rFonts w:ascii="Arial" w:hAnsi="Arial" w:cs="Arial"/>
          <w:sz w:val="21"/>
        </w:rPr>
        <w:t xml:space="preserve">Changes to governmental, regional or institutional policy or legislation </w:t>
      </w:r>
    </w:p>
    <w:p w:rsidRPr="00A44614" w:rsidR="00BD6750" w:rsidP="00BD6750" w:rsidRDefault="00BD6750" w14:paraId="116491CD" w14:textId="77777777">
      <w:pPr>
        <w:pStyle w:val="ListParagraph"/>
        <w:tabs>
          <w:tab w:val="left" w:pos="1564"/>
          <w:tab w:val="left" w:pos="1565"/>
        </w:tabs>
        <w:ind w:left="850" w:right="850" w:firstLine="0"/>
        <w:rPr>
          <w:rFonts w:ascii="Arial" w:hAnsi="Arial" w:cs="Arial"/>
          <w:sz w:val="21"/>
        </w:rPr>
      </w:pPr>
    </w:p>
    <w:p w:rsidRPr="00A44614" w:rsidR="004272A0" w:rsidP="009F283A" w:rsidRDefault="000B130D" w14:paraId="37D60A71" w14:textId="248E0325">
      <w:pPr>
        <w:pStyle w:val="BodyText"/>
        <w:ind w:left="850" w:right="850"/>
        <w:rPr>
          <w:rFonts w:ascii="Arial" w:hAnsi="Arial" w:cs="Arial"/>
        </w:rPr>
      </w:pPr>
      <w:r w:rsidRPr="00A44614">
        <w:rPr>
          <w:rFonts w:ascii="Arial" w:hAnsi="Arial" w:cs="Arial"/>
        </w:rPr>
        <w:t xml:space="preserve">In </w:t>
      </w:r>
      <w:r w:rsidR="00BD6750">
        <w:rPr>
          <w:rFonts w:ascii="Arial" w:hAnsi="Arial" w:cs="Arial"/>
        </w:rPr>
        <w:t xml:space="preserve">scenarios </w:t>
      </w:r>
      <w:r w:rsidRPr="00A44614">
        <w:rPr>
          <w:rFonts w:ascii="Arial" w:hAnsi="Arial" w:cs="Arial"/>
        </w:rPr>
        <w:t>such as this, all efforts will be made to communicate a decision at the earliest opportunity, along with any</w:t>
      </w:r>
      <w:r w:rsidRPr="00A44614">
        <w:rPr>
          <w:rFonts w:ascii="Arial" w:hAnsi="Arial" w:cs="Arial"/>
          <w:spacing w:val="27"/>
        </w:rPr>
        <w:t xml:space="preserve"> </w:t>
      </w:r>
      <w:r w:rsidRPr="00A44614">
        <w:rPr>
          <w:rFonts w:ascii="Arial" w:hAnsi="Arial" w:cs="Arial"/>
        </w:rPr>
        <w:t>academic mitigation measures to support, as much as possible, student learning</w:t>
      </w:r>
      <w:r w:rsidRPr="00A44614">
        <w:rPr>
          <w:rFonts w:ascii="Arial" w:hAnsi="Arial" w:cs="Arial"/>
          <w:spacing w:val="40"/>
        </w:rPr>
        <w:t xml:space="preserve"> </w:t>
      </w:r>
      <w:r w:rsidRPr="00A44614">
        <w:rPr>
          <w:rFonts w:ascii="Arial" w:hAnsi="Arial" w:cs="Arial"/>
        </w:rPr>
        <w:t>outcomes and experiences</w:t>
      </w:r>
    </w:p>
    <w:p w:rsidRPr="00A44614" w:rsidR="004272A0" w:rsidP="009F283A" w:rsidRDefault="004272A0" w14:paraId="30EFF7B8" w14:textId="77777777">
      <w:pPr>
        <w:pStyle w:val="BodyText"/>
        <w:ind w:left="850" w:right="850"/>
        <w:rPr>
          <w:rFonts w:ascii="Arial" w:hAnsi="Arial" w:cs="Arial"/>
        </w:rPr>
      </w:pPr>
    </w:p>
    <w:p w:rsidRPr="00A44614" w:rsidR="004272A0" w:rsidP="009F283A" w:rsidRDefault="004272A0" w14:paraId="573949B3" w14:textId="0D23033E">
      <w:pPr>
        <w:pStyle w:val="BodyText"/>
        <w:ind w:left="850" w:right="850"/>
        <w:rPr>
          <w:rFonts w:ascii="Arial" w:hAnsi="Arial" w:cs="Arial"/>
        </w:rPr>
        <w:sectPr w:rsidRPr="00A44614" w:rsidR="004272A0" w:rsidSect="00C65E9E">
          <w:type w:val="continuous"/>
          <w:pgSz w:w="11910" w:h="16840" w:orient="portrait" w:code="9"/>
          <w:pgMar w:top="1440" w:right="1440" w:bottom="1440" w:left="1440" w:header="0" w:footer="0" w:gutter="0"/>
          <w:cols w:space="720"/>
          <w:docGrid w:linePitch="299"/>
        </w:sectPr>
      </w:pPr>
      <w:r w:rsidRPr="00A44614">
        <w:rPr>
          <w:rFonts w:ascii="Arial" w:hAnsi="Arial" w:cs="Arial"/>
        </w:rPr>
        <w:t xml:space="preserve">Additionally, it should be noted that students undertaking an ENU programme involving a compulsory period of mobility will be prioritised for places in the rare event that these students become displaced. This, in exceptional circumstances only, may require the cancellation of non-compulsory exchange </w:t>
      </w:r>
      <w:r w:rsidRPr="00A44614">
        <w:rPr>
          <w:rFonts w:ascii="Arial" w:hAnsi="Arial" w:cs="Arial"/>
          <w:spacing w:val="-2"/>
        </w:rPr>
        <w:t>placement</w:t>
      </w:r>
      <w:r w:rsidR="00C65E9E">
        <w:rPr>
          <w:rFonts w:ascii="Arial" w:hAnsi="Arial" w:cs="Arial"/>
          <w:spacing w:val="-2"/>
        </w:rPr>
        <w:t>s.</w:t>
      </w:r>
    </w:p>
    <w:p w:rsidR="005E140F" w:rsidP="009F283A" w:rsidRDefault="005E140F" w14:paraId="3662AE02" w14:textId="77777777">
      <w:pPr>
        <w:pStyle w:val="BodyText"/>
        <w:ind w:left="850" w:right="850"/>
        <w:rPr>
          <w:rFonts w:ascii="Arial" w:hAnsi="Arial" w:cs="Arial"/>
          <w:i/>
          <w:sz w:val="20"/>
        </w:rPr>
      </w:pPr>
    </w:p>
    <w:p w:rsidRPr="00A44614" w:rsidR="00CF4593" w:rsidP="009F283A" w:rsidRDefault="00CF4593" w14:paraId="0F7A44E2" w14:textId="77777777">
      <w:pPr>
        <w:pStyle w:val="BodyText"/>
        <w:ind w:left="850" w:right="850"/>
        <w:rPr>
          <w:rFonts w:ascii="Arial" w:hAnsi="Arial" w:cs="Arial"/>
          <w:i/>
          <w:sz w:val="20"/>
        </w:rPr>
      </w:pPr>
    </w:p>
    <w:p w:rsidRPr="00A44614" w:rsidR="005E140F" w:rsidP="009F283A" w:rsidRDefault="000B130D" w14:paraId="02BA5560" w14:textId="77777777">
      <w:pPr>
        <w:pStyle w:val="Heading1"/>
        <w:numPr>
          <w:ilvl w:val="0"/>
          <w:numId w:val="4"/>
        </w:numPr>
        <w:tabs>
          <w:tab w:val="left" w:pos="1565"/>
        </w:tabs>
        <w:ind w:left="850" w:right="850"/>
        <w:rPr>
          <w:rFonts w:ascii="Arial" w:hAnsi="Arial" w:cs="Arial"/>
        </w:rPr>
      </w:pPr>
      <w:bookmarkStart w:name="_Toc238566843" w:id="412"/>
      <w:bookmarkStart w:name="_Toc494753118" w:id="2016224183"/>
      <w:r w:rsidRPr="00A44614" w:rsidR="000B130D">
        <w:rPr>
          <w:rFonts w:ascii="Arial" w:hAnsi="Arial" w:cs="Arial"/>
        </w:rPr>
        <w:t>Funding</w:t>
      </w:r>
      <w:r w:rsidRPr="00A44614" w:rsidR="000B130D">
        <w:rPr>
          <w:rFonts w:ascii="Arial" w:hAnsi="Arial" w:cs="Arial"/>
          <w:spacing w:val="-16"/>
        </w:rPr>
        <w:t xml:space="preserve"> </w:t>
      </w:r>
      <w:r w:rsidRPr="00A44614" w:rsidR="000B130D">
        <w:rPr>
          <w:rFonts w:ascii="Arial" w:hAnsi="Arial" w:cs="Arial"/>
        </w:rPr>
        <w:t>your</w:t>
      </w:r>
      <w:r w:rsidRPr="00A44614" w:rsidR="000B130D">
        <w:rPr>
          <w:rFonts w:ascii="Arial" w:hAnsi="Arial" w:cs="Arial"/>
          <w:spacing w:val="-16"/>
        </w:rPr>
        <w:t xml:space="preserve"> </w:t>
      </w:r>
      <w:r w:rsidRPr="00A44614" w:rsidR="000B130D">
        <w:rPr>
          <w:rFonts w:ascii="Arial" w:hAnsi="Arial" w:cs="Arial"/>
          <w:spacing w:val="-2"/>
        </w:rPr>
        <w:t>exchange</w:t>
      </w:r>
      <w:bookmarkEnd w:id="412"/>
      <w:bookmarkEnd w:id="2016224183"/>
    </w:p>
    <w:p w:rsidRPr="00A44614" w:rsidR="005E140F" w:rsidP="009F283A" w:rsidRDefault="000B130D" w14:paraId="416A04C3" w14:textId="5F6990B1">
      <w:pPr>
        <w:pStyle w:val="BodyText"/>
        <w:ind w:left="850" w:right="850"/>
        <w:rPr>
          <w:rFonts w:ascii="Arial" w:hAnsi="Arial" w:cs="Arial"/>
        </w:rPr>
      </w:pPr>
      <w:r w:rsidRPr="00A44614" w:rsidR="000B130D">
        <w:rPr>
          <w:rFonts w:ascii="Arial" w:hAnsi="Arial" w:cs="Arial"/>
        </w:rPr>
        <w:t>Students</w:t>
      </w:r>
      <w:r w:rsidRPr="00A44614" w:rsidR="000B130D">
        <w:rPr>
          <w:rFonts w:ascii="Arial" w:hAnsi="Arial" w:cs="Arial"/>
          <w:spacing w:val="28"/>
        </w:rPr>
        <w:t xml:space="preserve"> </w:t>
      </w:r>
      <w:r w:rsidRPr="00A44614" w:rsidR="000B130D">
        <w:rPr>
          <w:rFonts w:ascii="Arial" w:hAnsi="Arial" w:cs="Arial"/>
        </w:rPr>
        <w:t>should</w:t>
      </w:r>
      <w:r w:rsidRPr="00A44614" w:rsidR="000B130D">
        <w:rPr>
          <w:rFonts w:ascii="Arial" w:hAnsi="Arial" w:cs="Arial"/>
          <w:spacing w:val="21"/>
        </w:rPr>
        <w:t xml:space="preserve"> </w:t>
      </w:r>
      <w:r w:rsidRPr="00A44614" w:rsidR="000B130D">
        <w:rPr>
          <w:rFonts w:ascii="Arial" w:hAnsi="Arial" w:cs="Arial"/>
        </w:rPr>
        <w:t>carefully</w:t>
      </w:r>
      <w:r w:rsidRPr="00A44614" w:rsidR="000B130D">
        <w:rPr>
          <w:rFonts w:ascii="Arial" w:hAnsi="Arial" w:cs="Arial"/>
          <w:spacing w:val="22"/>
        </w:rPr>
        <w:t xml:space="preserve"> </w:t>
      </w:r>
      <w:r w:rsidRPr="00A44614" w:rsidR="000B130D">
        <w:rPr>
          <w:rFonts w:ascii="Arial" w:hAnsi="Arial" w:cs="Arial"/>
        </w:rPr>
        <w:t>consider</w:t>
      </w:r>
      <w:r w:rsidRPr="00A44614" w:rsidR="000B130D">
        <w:rPr>
          <w:rFonts w:ascii="Arial" w:hAnsi="Arial" w:cs="Arial"/>
          <w:spacing w:val="27"/>
        </w:rPr>
        <w:t xml:space="preserve"> </w:t>
      </w:r>
      <w:r w:rsidRPr="00A44614" w:rsidR="000B130D">
        <w:rPr>
          <w:rFonts w:ascii="Arial" w:hAnsi="Arial" w:cs="Arial"/>
        </w:rPr>
        <w:t>the</w:t>
      </w:r>
      <w:r w:rsidRPr="00A44614" w:rsidR="000B130D">
        <w:rPr>
          <w:rFonts w:ascii="Arial" w:hAnsi="Arial" w:cs="Arial"/>
          <w:spacing w:val="24"/>
        </w:rPr>
        <w:t xml:space="preserve"> </w:t>
      </w:r>
      <w:r w:rsidRPr="00A44614" w:rsidR="000B130D">
        <w:rPr>
          <w:rFonts w:ascii="Arial" w:hAnsi="Arial" w:cs="Arial"/>
        </w:rPr>
        <w:t>broad</w:t>
      </w:r>
      <w:r w:rsidRPr="00A44614" w:rsidR="000B130D">
        <w:rPr>
          <w:rFonts w:ascii="Arial" w:hAnsi="Arial" w:cs="Arial"/>
          <w:spacing w:val="24"/>
        </w:rPr>
        <w:t xml:space="preserve"> </w:t>
      </w:r>
      <w:r w:rsidRPr="00A44614" w:rsidR="000B130D">
        <w:rPr>
          <w:rFonts w:ascii="Arial" w:hAnsi="Arial" w:cs="Arial"/>
        </w:rPr>
        <w:t>costs</w:t>
      </w:r>
      <w:r w:rsidRPr="00A44614" w:rsidR="000B130D">
        <w:rPr>
          <w:rFonts w:ascii="Arial" w:hAnsi="Arial" w:cs="Arial"/>
          <w:spacing w:val="25"/>
        </w:rPr>
        <w:t xml:space="preserve"> </w:t>
      </w:r>
      <w:r w:rsidRPr="00A44614" w:rsidR="000B130D">
        <w:rPr>
          <w:rFonts w:ascii="Arial" w:hAnsi="Arial" w:cs="Arial"/>
        </w:rPr>
        <w:t>associated</w:t>
      </w:r>
      <w:r w:rsidRPr="00A44614" w:rsidR="000B130D">
        <w:rPr>
          <w:rFonts w:ascii="Arial" w:hAnsi="Arial" w:cs="Arial"/>
          <w:spacing w:val="24"/>
        </w:rPr>
        <w:t xml:space="preserve"> </w:t>
      </w:r>
      <w:r w:rsidRPr="00A44614" w:rsidR="000B130D">
        <w:rPr>
          <w:rFonts w:ascii="Arial" w:hAnsi="Arial" w:cs="Arial"/>
        </w:rPr>
        <w:t>with</w:t>
      </w:r>
      <w:r w:rsidRPr="00A44614" w:rsidR="000B130D">
        <w:rPr>
          <w:rFonts w:ascii="Arial" w:hAnsi="Arial" w:cs="Arial"/>
          <w:spacing w:val="21"/>
        </w:rPr>
        <w:t xml:space="preserve"> </w:t>
      </w:r>
      <w:r w:rsidRPr="00A44614" w:rsidR="000B130D">
        <w:rPr>
          <w:rFonts w:ascii="Arial" w:hAnsi="Arial" w:cs="Arial"/>
        </w:rPr>
        <w:t>their</w:t>
      </w:r>
      <w:r w:rsidRPr="00A44614" w:rsidR="000B130D">
        <w:rPr>
          <w:rFonts w:ascii="Arial" w:hAnsi="Arial" w:cs="Arial"/>
          <w:spacing w:val="27"/>
        </w:rPr>
        <w:t xml:space="preserve"> </w:t>
      </w:r>
      <w:r w:rsidRPr="00A44614" w:rsidR="000B130D">
        <w:rPr>
          <w:rFonts w:ascii="Arial" w:hAnsi="Arial" w:cs="Arial"/>
        </w:rPr>
        <w:t>preferred</w:t>
      </w:r>
      <w:r w:rsidRPr="00A44614" w:rsidR="000B130D">
        <w:rPr>
          <w:rFonts w:ascii="Arial" w:hAnsi="Arial" w:cs="Arial"/>
          <w:spacing w:val="27"/>
        </w:rPr>
        <w:t xml:space="preserve"> </w:t>
      </w:r>
      <w:r w:rsidRPr="00A44614" w:rsidR="000B130D">
        <w:rPr>
          <w:rFonts w:ascii="Arial" w:hAnsi="Arial" w:cs="Arial"/>
        </w:rPr>
        <w:t xml:space="preserve">exchange destinations prior to completing the study abroad application. Guidance is available at: </w:t>
      </w:r>
      <w:r w:rsidRPr="00A44614" w:rsidR="000B130D">
        <w:rPr>
          <w:rFonts w:ascii="Arial" w:hAnsi="Arial" w:cs="Arial"/>
          <w:color w:val="0000FF"/>
          <w:u w:val="single" w:color="0000FF"/>
        </w:rPr>
        <w:t>https://my.napier.ac.uk/your-studies/study-abroad/exchange-costs-and-funding</w:t>
      </w:r>
      <w:r w:rsidRPr="00A44614" w:rsidR="000B130D">
        <w:rPr>
          <w:rFonts w:ascii="Arial" w:hAnsi="Arial" w:cs="Arial"/>
          <w:color w:val="0000FF"/>
          <w:spacing w:val="56"/>
        </w:rPr>
        <w:t xml:space="preserve"> </w:t>
      </w:r>
      <w:r w:rsidRPr="00A44614" w:rsidR="000B130D">
        <w:rPr>
          <w:rFonts w:ascii="Arial" w:hAnsi="Arial" w:cs="Arial"/>
        </w:rPr>
        <w:t>though</w:t>
      </w:r>
      <w:r w:rsidRPr="00A44614" w:rsidR="000B130D">
        <w:rPr>
          <w:rFonts w:ascii="Arial" w:hAnsi="Arial" w:cs="Arial"/>
          <w:spacing w:val="61"/>
        </w:rPr>
        <w:t xml:space="preserve"> </w:t>
      </w:r>
      <w:r w:rsidRPr="00A44614" w:rsidR="000B130D">
        <w:rPr>
          <w:rFonts w:ascii="Arial" w:hAnsi="Arial" w:cs="Arial"/>
        </w:rPr>
        <w:t>students</w:t>
      </w:r>
      <w:r w:rsidRPr="00A44614" w:rsidR="000B130D">
        <w:rPr>
          <w:rFonts w:ascii="Arial" w:hAnsi="Arial" w:cs="Arial"/>
          <w:spacing w:val="80"/>
          <w:w w:val="150"/>
        </w:rPr>
        <w:t xml:space="preserve"> </w:t>
      </w:r>
      <w:r w:rsidRPr="00A44614" w:rsidR="000B130D">
        <w:rPr>
          <w:rFonts w:ascii="Arial" w:hAnsi="Arial" w:cs="Arial"/>
        </w:rPr>
        <w:t xml:space="preserve">should also do their own research as costs can vary </w:t>
      </w:r>
      <w:r w:rsidRPr="24C35FE7" w:rsidR="000B130D">
        <w:rPr>
          <w:rFonts w:ascii="Arial" w:hAnsi="Arial" w:cs="Arial"/>
        </w:rPr>
        <w:t>greatly depending</w:t>
      </w:r>
      <w:r w:rsidRPr="24C35FE7" w:rsidR="000B130D">
        <w:rPr>
          <w:rFonts w:ascii="Arial" w:hAnsi="Arial" w:cs="Arial"/>
        </w:rPr>
        <w:t xml:space="preserve"> on personal circumstances and specific locations –</w:t>
      </w:r>
      <w:r w:rsidRPr="00A44614" w:rsidR="000B130D">
        <w:rPr>
          <w:rFonts w:ascii="Arial" w:hAnsi="Arial" w:cs="Arial"/>
          <w:spacing w:val="17"/>
        </w:rPr>
        <w:t xml:space="preserve"> </w:t>
      </w:r>
      <w:r w:rsidRPr="00A44614" w:rsidR="000B130D">
        <w:rPr>
          <w:rFonts w:ascii="Arial" w:hAnsi="Arial" w:cs="Arial"/>
        </w:rPr>
        <w:t>keeping in mind that the cost of living</w:t>
      </w:r>
      <w:r w:rsidRPr="00A44614" w:rsidR="000B130D">
        <w:rPr>
          <w:rFonts w:ascii="Arial" w:hAnsi="Arial" w:cs="Arial"/>
          <w:spacing w:val="16"/>
        </w:rPr>
        <w:t xml:space="preserve"> </w:t>
      </w:r>
      <w:r w:rsidRPr="00A44614" w:rsidR="000B130D">
        <w:rPr>
          <w:rFonts w:ascii="Arial" w:hAnsi="Arial" w:cs="Arial"/>
        </w:rPr>
        <w:t>has</w:t>
      </w:r>
      <w:r w:rsidRPr="00A44614" w:rsidR="000B130D">
        <w:rPr>
          <w:rFonts w:ascii="Arial" w:hAnsi="Arial" w:cs="Arial"/>
          <w:spacing w:val="16"/>
        </w:rPr>
        <w:t xml:space="preserve"> </w:t>
      </w:r>
      <w:r w:rsidRPr="00A44614" w:rsidR="000B130D">
        <w:rPr>
          <w:rFonts w:ascii="Arial" w:hAnsi="Arial" w:cs="Arial"/>
        </w:rPr>
        <w:t>increased across the world. Students need</w:t>
      </w:r>
      <w:r w:rsidRPr="00A44614" w:rsidR="000B130D">
        <w:rPr>
          <w:rFonts w:ascii="Arial" w:hAnsi="Arial" w:cs="Arial"/>
          <w:spacing w:val="40"/>
        </w:rPr>
        <w:t xml:space="preserve"> </w:t>
      </w:r>
      <w:r w:rsidRPr="00A44614" w:rsidR="000B130D">
        <w:rPr>
          <w:rFonts w:ascii="Arial" w:hAnsi="Arial" w:cs="Arial"/>
        </w:rPr>
        <w:t xml:space="preserve">to be aware that </w:t>
      </w:r>
      <w:r w:rsidRPr="00A44614" w:rsidR="004272A0">
        <w:rPr>
          <w:rFonts w:ascii="Arial" w:hAnsi="Arial" w:cs="Arial"/>
        </w:rPr>
        <w:t>many</w:t>
      </w:r>
      <w:r w:rsidRPr="00A44614" w:rsidR="000B130D">
        <w:rPr>
          <w:rFonts w:ascii="Arial" w:hAnsi="Arial" w:cs="Arial"/>
        </w:rPr>
        <w:t xml:space="preserve"> destinations require evidence that the student </w:t>
      </w:r>
      <w:r w:rsidRPr="24C35FE7" w:rsidR="000B130D">
        <w:rPr>
          <w:rFonts w:ascii="Arial" w:hAnsi="Arial" w:cs="Arial"/>
        </w:rPr>
        <w:t>is able to</w:t>
      </w:r>
      <w:r w:rsidRPr="24C35FE7" w:rsidR="000B130D">
        <w:rPr>
          <w:rFonts w:ascii="Arial" w:hAnsi="Arial" w:cs="Arial"/>
        </w:rPr>
        <w:t xml:space="preserve"> support themselves financially whilst on exchange – this is normally a requirement of the</w:t>
      </w:r>
      <w:r w:rsidR="004E7274">
        <w:rPr>
          <w:rFonts w:ascii="Arial" w:hAnsi="Arial" w:cs="Arial"/>
        </w:rPr>
        <w:t xml:space="preserve"> host </w:t>
      </w:r>
      <w:r w:rsidDel="00CE5A11" w:rsidR="00CE5A11">
        <w:rPr>
          <w:rFonts w:ascii="Arial" w:hAnsi="Arial" w:cs="Arial"/>
        </w:rPr>
        <w:t>institution</w:t>
      </w:r>
      <w:r w:rsidRPr="24C35FE7" w:rsidR="00CE5A11">
        <w:rPr>
          <w:rFonts w:ascii="Arial" w:hAnsi="Arial" w:cs="Arial"/>
        </w:rPr>
        <w:t xml:space="preserve"> (HI) </w:t>
      </w:r>
      <w:r w:rsidRPr="24C35FE7" w:rsidR="632073D6">
        <w:rPr>
          <w:rFonts w:ascii="Arial" w:hAnsi="Arial" w:cs="Arial"/>
        </w:rPr>
        <w:t>-</w:t>
      </w:r>
      <w:r w:rsidRPr="24C35FE7" w:rsidR="000B130D">
        <w:rPr>
          <w:rFonts w:ascii="Arial" w:hAnsi="Arial" w:cs="Arial"/>
        </w:rPr>
        <w:t xml:space="preserve"> </w:t>
      </w:r>
      <w:r w:rsidRPr="24C35FE7" w:rsidR="000B130D">
        <w:rPr>
          <w:rFonts w:ascii="Arial" w:hAnsi="Arial" w:cs="Arial"/>
        </w:rPr>
        <w:t>in order to</w:t>
      </w:r>
      <w:r w:rsidRPr="24C35FE7" w:rsidR="000B130D">
        <w:rPr>
          <w:rFonts w:ascii="Arial" w:hAnsi="Arial" w:cs="Arial"/>
        </w:rPr>
        <w:t xml:space="preserve"> act as an immigration ‘sponsor</w:t>
      </w:r>
      <w:r w:rsidRPr="24C35FE7" w:rsidR="000B130D">
        <w:rPr>
          <w:rFonts w:ascii="Arial" w:hAnsi="Arial" w:cs="Arial"/>
        </w:rPr>
        <w:t>’.</w:t>
      </w:r>
      <w:r w:rsidRPr="24C35FE7" w:rsidR="000B130D">
        <w:rPr>
          <w:rFonts w:ascii="Arial" w:hAnsi="Arial" w:cs="Arial"/>
        </w:rPr>
        <w:t xml:space="preserve"> Historically this has applied to destinations </w:t>
      </w:r>
      <w:r w:rsidRPr="24C35FE7" w:rsidR="000B130D">
        <w:rPr>
          <w:rFonts w:ascii="Arial" w:hAnsi="Arial" w:cs="Arial"/>
        </w:rPr>
        <w:t>outwith</w:t>
      </w:r>
      <w:r w:rsidRPr="24C35FE7" w:rsidR="000B130D">
        <w:rPr>
          <w:rFonts w:ascii="Arial" w:hAnsi="Arial" w:cs="Arial"/>
        </w:rPr>
        <w:t xml:space="preserve"> Europe, however many EU countries now require</w:t>
      </w:r>
      <w:r w:rsidRPr="24C35FE7" w:rsidR="000B130D">
        <w:rPr>
          <w:rFonts w:ascii="Arial" w:hAnsi="Arial" w:cs="Arial"/>
        </w:rPr>
        <w:t xml:space="preserve"> </w:t>
      </w:r>
      <w:r w:rsidRPr="24C35FE7" w:rsidR="000B130D">
        <w:rPr>
          <w:rFonts w:ascii="Arial" w:hAnsi="Arial" w:cs="Arial"/>
        </w:rPr>
        <w:t>UK/non-EU</w:t>
      </w:r>
      <w:r w:rsidRPr="24C35FE7" w:rsidR="000B130D">
        <w:rPr>
          <w:rFonts w:ascii="Arial" w:hAnsi="Arial" w:cs="Arial"/>
        </w:rPr>
        <w:t xml:space="preserve"> </w:t>
      </w:r>
      <w:r w:rsidRPr="24C35FE7" w:rsidR="000B130D">
        <w:rPr>
          <w:rFonts w:ascii="Arial" w:hAnsi="Arial" w:cs="Arial"/>
        </w:rPr>
        <w:t>students to</w:t>
      </w:r>
      <w:r w:rsidRPr="24C35FE7" w:rsidR="000B130D">
        <w:rPr>
          <w:rFonts w:ascii="Arial" w:hAnsi="Arial" w:cs="Arial"/>
        </w:rPr>
        <w:t xml:space="preserve"> </w:t>
      </w:r>
      <w:r w:rsidRPr="24C35FE7" w:rsidR="000B130D">
        <w:rPr>
          <w:rFonts w:ascii="Arial" w:hAnsi="Arial" w:cs="Arial"/>
        </w:rPr>
        <w:t>also</w:t>
      </w:r>
      <w:r w:rsidRPr="24C35FE7" w:rsidR="000B130D">
        <w:rPr>
          <w:rFonts w:ascii="Arial" w:hAnsi="Arial" w:cs="Arial"/>
        </w:rPr>
        <w:t xml:space="preserve"> </w:t>
      </w:r>
      <w:r w:rsidRPr="24C35FE7" w:rsidR="000B130D">
        <w:rPr>
          <w:rFonts w:ascii="Arial" w:hAnsi="Arial" w:cs="Arial"/>
        </w:rPr>
        <w:t>evidence</w:t>
      </w:r>
      <w:r w:rsidRPr="24C35FE7" w:rsidR="000B130D">
        <w:rPr>
          <w:rFonts w:ascii="Arial" w:hAnsi="Arial" w:cs="Arial"/>
        </w:rPr>
        <w:t xml:space="preserve"> financial capacity</w:t>
      </w:r>
      <w:r w:rsidRPr="24C35FE7" w:rsidR="000B130D">
        <w:rPr>
          <w:rFonts w:ascii="Arial" w:hAnsi="Arial" w:cs="Arial"/>
        </w:rPr>
        <w:t xml:space="preserve"> </w:t>
      </w:r>
      <w:r w:rsidRPr="24C35FE7" w:rsidR="000B130D">
        <w:rPr>
          <w:rFonts w:ascii="Arial" w:hAnsi="Arial" w:cs="Arial"/>
        </w:rPr>
        <w:t>at</w:t>
      </w:r>
      <w:r w:rsidRPr="24C35FE7" w:rsidR="000B130D">
        <w:rPr>
          <w:rFonts w:ascii="Arial" w:hAnsi="Arial" w:cs="Arial"/>
        </w:rPr>
        <w:t xml:space="preserve"> </w:t>
      </w:r>
      <w:r w:rsidRPr="24C35FE7" w:rsidR="000B130D">
        <w:rPr>
          <w:rFonts w:ascii="Arial" w:hAnsi="Arial" w:cs="Arial"/>
        </w:rPr>
        <w:t>the</w:t>
      </w:r>
      <w:r w:rsidRPr="24C35FE7" w:rsidR="000B130D">
        <w:rPr>
          <w:rFonts w:ascii="Arial" w:hAnsi="Arial" w:cs="Arial"/>
        </w:rPr>
        <w:t xml:space="preserve"> </w:t>
      </w:r>
      <w:r w:rsidRPr="24C35FE7" w:rsidR="000B130D">
        <w:rPr>
          <w:rFonts w:ascii="Arial" w:hAnsi="Arial" w:cs="Arial"/>
        </w:rPr>
        <w:t>point</w:t>
      </w:r>
      <w:r w:rsidRPr="24C35FE7" w:rsidR="000B130D">
        <w:rPr>
          <w:rFonts w:ascii="Arial" w:hAnsi="Arial" w:cs="Arial"/>
        </w:rPr>
        <w:t xml:space="preserve"> </w:t>
      </w:r>
      <w:r w:rsidRPr="24C35FE7" w:rsidR="000B130D">
        <w:rPr>
          <w:rFonts w:ascii="Arial" w:hAnsi="Arial" w:cs="Arial"/>
        </w:rPr>
        <w:t>of</w:t>
      </w:r>
      <w:r w:rsidRPr="24C35FE7" w:rsidR="000B130D">
        <w:rPr>
          <w:rFonts w:ascii="Arial" w:hAnsi="Arial" w:cs="Arial"/>
        </w:rPr>
        <w:t xml:space="preserve"> </w:t>
      </w:r>
      <w:r w:rsidRPr="24C35FE7" w:rsidR="000B130D">
        <w:rPr>
          <w:rFonts w:ascii="Arial" w:hAnsi="Arial" w:cs="Arial"/>
        </w:rPr>
        <w:t>application to the</w:t>
      </w:r>
      <w:r w:rsidRPr="24C35FE7" w:rsidR="000B130D">
        <w:rPr>
          <w:rFonts w:ascii="Arial" w:hAnsi="Arial" w:cs="Arial"/>
        </w:rPr>
        <w:t xml:space="preserve"> </w:t>
      </w:r>
      <w:r w:rsidRPr="24C35FE7" w:rsidR="000B130D">
        <w:rPr>
          <w:rFonts w:ascii="Arial" w:hAnsi="Arial" w:cs="Arial"/>
        </w:rPr>
        <w:t>HI</w:t>
      </w:r>
      <w:r w:rsidRPr="24C35FE7" w:rsidR="000B130D">
        <w:rPr>
          <w:rFonts w:ascii="Arial" w:hAnsi="Arial" w:cs="Arial"/>
        </w:rPr>
        <w:t xml:space="preserve"> </w:t>
      </w:r>
      <w:r w:rsidRPr="24C35FE7" w:rsidR="000B130D">
        <w:rPr>
          <w:rFonts w:ascii="Arial" w:hAnsi="Arial" w:cs="Arial"/>
        </w:rPr>
        <w:t xml:space="preserve">for the purposes of meeting visa eligibility/sponsorship </w:t>
      </w:r>
      <w:r w:rsidRPr="24C35FE7" w:rsidR="000B130D">
        <w:rPr>
          <w:rFonts w:ascii="Arial" w:hAnsi="Arial" w:cs="Arial"/>
        </w:rPr>
        <w:t>requirements.</w:t>
      </w:r>
    </w:p>
    <w:p w:rsidR="005E140F" w:rsidP="009F283A" w:rsidRDefault="005E140F" w14:paraId="570755F8" w14:textId="77777777">
      <w:pPr>
        <w:pStyle w:val="BodyText"/>
        <w:ind w:left="850" w:right="850"/>
        <w:rPr>
          <w:rFonts w:ascii="Arial" w:hAnsi="Arial" w:cs="Arial"/>
          <w:sz w:val="22"/>
        </w:rPr>
      </w:pPr>
    </w:p>
    <w:p w:rsidRPr="00EB3F9B" w:rsidR="00EB3F9B" w:rsidP="009F283A" w:rsidRDefault="00EB3F9B" w14:paraId="574195FC" w14:textId="18935351">
      <w:pPr>
        <w:pStyle w:val="BodyText"/>
        <w:ind w:left="850" w:right="850"/>
        <w:rPr>
          <w:rFonts w:ascii="Arial" w:hAnsi="Arial" w:cs="Arial"/>
          <w:b/>
          <w:bCs/>
          <w:sz w:val="22"/>
        </w:rPr>
      </w:pPr>
      <w:r w:rsidRPr="00EB3F9B">
        <w:rPr>
          <w:rFonts w:ascii="Arial" w:hAnsi="Arial" w:cs="Arial"/>
          <w:b/>
          <w:bCs/>
          <w:sz w:val="22"/>
        </w:rPr>
        <w:t>Grants and funding</w:t>
      </w:r>
    </w:p>
    <w:p w:rsidR="005E140F" w:rsidP="009F283A" w:rsidRDefault="00EB3F9B" w14:paraId="4B4D01D4" w14:textId="4BF698E3">
      <w:pPr>
        <w:pStyle w:val="BodyText"/>
        <w:ind w:left="850" w:right="850"/>
        <w:rPr>
          <w:rFonts w:ascii="Arial" w:hAnsi="Arial" w:cs="Arial"/>
        </w:rPr>
      </w:pPr>
      <w:r>
        <w:rPr>
          <w:rFonts w:ascii="Arial" w:hAnsi="Arial" w:cs="Arial"/>
        </w:rPr>
        <w:t>At the time of publishing the final version of this policy for the cohort of students applying to go on exchange in academic year 2027/28, it is unknown whether there will be any/enough external grant funding available. Students should therefore continue, as in previous years, to apply and progress with their exchange budgeting without reliance on any governmental/intergovernmental mobility funding schemes.</w:t>
      </w:r>
    </w:p>
    <w:p w:rsidRPr="00A44614" w:rsidR="00EB3F9B" w:rsidP="009F283A" w:rsidRDefault="00EB3F9B" w14:paraId="23A3CDC9" w14:textId="77777777">
      <w:pPr>
        <w:pStyle w:val="BodyText"/>
        <w:ind w:left="850" w:right="850"/>
        <w:rPr>
          <w:rFonts w:ascii="Arial" w:hAnsi="Arial" w:cs="Arial"/>
        </w:rPr>
      </w:pPr>
    </w:p>
    <w:p w:rsidRPr="00A44614" w:rsidR="005E140F" w:rsidP="009F283A" w:rsidRDefault="000B130D" w14:paraId="644BF1F6" w14:textId="25DE1181">
      <w:pPr>
        <w:pStyle w:val="BodyText"/>
        <w:ind w:left="850" w:right="850"/>
        <w:rPr>
          <w:rFonts w:ascii="Arial" w:hAnsi="Arial" w:cs="Arial"/>
        </w:rPr>
      </w:pPr>
      <w:r w:rsidRPr="00A44614">
        <w:rPr>
          <w:rFonts w:ascii="Arial" w:hAnsi="Arial" w:cs="Arial"/>
        </w:rPr>
        <w:t xml:space="preserve">Information about potential grants and other funding opportunities will be communicated by the Global Mobility Team </w:t>
      </w:r>
      <w:r w:rsidR="00EB3F9B">
        <w:rPr>
          <w:rFonts w:ascii="Arial" w:hAnsi="Arial" w:cs="Arial"/>
        </w:rPr>
        <w:t xml:space="preserve">in due course </w:t>
      </w:r>
      <w:r w:rsidRPr="00A44614">
        <w:rPr>
          <w:rFonts w:ascii="Arial" w:hAnsi="Arial" w:cs="Arial"/>
        </w:rPr>
        <w:t xml:space="preserve">on the MyNapier link above, on the Study Abroad Moodle page, </w:t>
      </w:r>
      <w:r w:rsidR="00EB3F9B">
        <w:rPr>
          <w:rFonts w:ascii="Arial" w:hAnsi="Arial" w:cs="Arial"/>
        </w:rPr>
        <w:t>or</w:t>
      </w:r>
      <w:r w:rsidRPr="00A44614">
        <w:rPr>
          <w:rFonts w:ascii="Arial" w:hAnsi="Arial" w:cs="Arial"/>
        </w:rPr>
        <w:t xml:space="preserve"> sent directly</w:t>
      </w:r>
      <w:r w:rsidRPr="00A44614">
        <w:rPr>
          <w:rFonts w:ascii="Arial" w:hAnsi="Arial" w:cs="Arial"/>
          <w:spacing w:val="40"/>
        </w:rPr>
        <w:t xml:space="preserve"> </w:t>
      </w:r>
      <w:r w:rsidRPr="00A44614">
        <w:rPr>
          <w:rFonts w:ascii="Arial" w:hAnsi="Arial" w:cs="Arial"/>
        </w:rPr>
        <w:t>via email to exchange applicants after allocations are complet</w:t>
      </w:r>
      <w:r w:rsidR="00EB3F9B">
        <w:rPr>
          <w:rFonts w:ascii="Arial" w:hAnsi="Arial" w:cs="Arial"/>
        </w:rPr>
        <w:t>e</w:t>
      </w:r>
      <w:r w:rsidRPr="00A44614">
        <w:rPr>
          <w:rFonts w:ascii="Arial" w:hAnsi="Arial" w:cs="Arial"/>
        </w:rPr>
        <w:t>.</w:t>
      </w:r>
    </w:p>
    <w:p w:rsidR="005E140F" w:rsidP="009F283A" w:rsidRDefault="005E140F" w14:paraId="508E634D" w14:textId="77777777">
      <w:pPr>
        <w:pStyle w:val="BodyText"/>
        <w:ind w:left="850" w:right="850"/>
        <w:rPr>
          <w:rFonts w:ascii="Arial" w:hAnsi="Arial" w:cs="Arial"/>
          <w:sz w:val="20"/>
        </w:rPr>
      </w:pPr>
    </w:p>
    <w:p w:rsidRPr="00A44614" w:rsidR="00CF4593" w:rsidP="009F283A" w:rsidRDefault="00CF4593" w14:paraId="0B2057F1" w14:textId="77777777">
      <w:pPr>
        <w:pStyle w:val="BodyText"/>
        <w:ind w:left="850" w:right="850"/>
        <w:rPr>
          <w:rFonts w:ascii="Arial" w:hAnsi="Arial" w:cs="Arial"/>
          <w:sz w:val="20"/>
        </w:rPr>
      </w:pPr>
    </w:p>
    <w:p w:rsidRPr="00A44614" w:rsidR="005E140F" w:rsidP="009F283A" w:rsidRDefault="000B130D" w14:paraId="01846142" w14:textId="77777777">
      <w:pPr>
        <w:pStyle w:val="Heading1"/>
        <w:numPr>
          <w:ilvl w:val="0"/>
          <w:numId w:val="4"/>
        </w:numPr>
        <w:tabs>
          <w:tab w:val="left" w:pos="1565"/>
        </w:tabs>
        <w:ind w:left="850" w:right="850"/>
        <w:rPr>
          <w:rFonts w:ascii="Arial" w:hAnsi="Arial" w:cs="Arial"/>
        </w:rPr>
      </w:pPr>
      <w:bookmarkStart w:name="_Toc238566844" w:id="424"/>
      <w:bookmarkStart w:name="_Toc1098928983" w:id="1836945782"/>
      <w:r w:rsidRPr="00A44614" w:rsidR="000B130D">
        <w:rPr>
          <w:rFonts w:ascii="Arial" w:hAnsi="Arial" w:cs="Arial"/>
        </w:rPr>
        <w:t>Applying</w:t>
      </w:r>
      <w:r w:rsidRPr="00A44614" w:rsidR="000B130D">
        <w:rPr>
          <w:rFonts w:ascii="Arial" w:hAnsi="Arial" w:cs="Arial"/>
          <w:spacing w:val="-13"/>
        </w:rPr>
        <w:t xml:space="preserve"> </w:t>
      </w:r>
      <w:r w:rsidRPr="00A44614" w:rsidR="000B130D">
        <w:rPr>
          <w:rFonts w:ascii="Arial" w:hAnsi="Arial" w:cs="Arial"/>
        </w:rPr>
        <w:t>for</w:t>
      </w:r>
      <w:r w:rsidRPr="00A44614" w:rsidR="000B130D">
        <w:rPr>
          <w:rFonts w:ascii="Arial" w:hAnsi="Arial" w:cs="Arial"/>
          <w:spacing w:val="-13"/>
        </w:rPr>
        <w:t xml:space="preserve"> </w:t>
      </w:r>
      <w:r w:rsidRPr="00A44614" w:rsidR="000B130D">
        <w:rPr>
          <w:rFonts w:ascii="Arial" w:hAnsi="Arial" w:cs="Arial"/>
        </w:rPr>
        <w:t>an</w:t>
      </w:r>
      <w:r w:rsidRPr="00A44614" w:rsidR="000B130D">
        <w:rPr>
          <w:rFonts w:ascii="Arial" w:hAnsi="Arial" w:cs="Arial"/>
          <w:spacing w:val="-13"/>
        </w:rPr>
        <w:t xml:space="preserve"> </w:t>
      </w:r>
      <w:r w:rsidRPr="00A44614" w:rsidR="000B130D">
        <w:rPr>
          <w:rFonts w:ascii="Arial" w:hAnsi="Arial" w:cs="Arial"/>
          <w:spacing w:val="-2"/>
        </w:rPr>
        <w:t>exchange</w:t>
      </w:r>
      <w:bookmarkEnd w:id="424"/>
      <w:bookmarkEnd w:id="1836945782"/>
    </w:p>
    <w:p w:rsidRPr="00CF4593" w:rsidR="005E140F" w:rsidP="009F283A" w:rsidRDefault="005E140F" w14:paraId="4E93E41D" w14:textId="77777777">
      <w:pPr>
        <w:pStyle w:val="BodyText"/>
        <w:ind w:left="850" w:right="850"/>
        <w:rPr>
          <w:rFonts w:ascii="Arial" w:hAnsi="Arial" w:cs="Arial"/>
          <w:b/>
          <w:sz w:val="22"/>
          <w:szCs w:val="22"/>
        </w:rPr>
      </w:pPr>
    </w:p>
    <w:p w:rsidRPr="00A44614" w:rsidR="005E140F" w:rsidP="009F283A" w:rsidRDefault="000B130D" w14:paraId="79C87E90" w14:textId="25A4EC87">
      <w:pPr>
        <w:pStyle w:val="BodyText"/>
        <w:ind w:left="850" w:right="850"/>
        <w:rPr>
          <w:rFonts w:ascii="Arial" w:hAnsi="Arial" w:cs="Arial"/>
        </w:rPr>
        <w:sectPr w:rsidRPr="00A44614" w:rsidR="005E140F" w:rsidSect="00C65E9E">
          <w:type w:val="continuous"/>
          <w:pgSz w:w="11910" w:h="16840" w:orient="portrait" w:code="9"/>
          <w:pgMar w:top="1440" w:right="1440" w:bottom="1440" w:left="1440" w:header="0" w:footer="0" w:gutter="0"/>
          <w:cols w:space="720"/>
          <w:docGrid w:linePitch="299"/>
        </w:sectPr>
      </w:pPr>
      <w:r w:rsidRPr="00A44614">
        <w:rPr>
          <w:rFonts w:ascii="Arial" w:hAnsi="Arial" w:cs="Arial"/>
        </w:rPr>
        <w:t>Students are required to undertake their own detailed research well in advance of the application deadline, including identifying preferred institutions/destinations, costs, academic modules, semester dates, et</w:t>
      </w:r>
      <w:r w:rsidRPr="00A44614" w:rsidR="0067027E">
        <w:rPr>
          <w:rFonts w:ascii="Arial" w:hAnsi="Arial" w:cs="Arial"/>
        </w:rPr>
        <w:t>c.</w:t>
      </w:r>
    </w:p>
    <w:p w:rsidRPr="00A44614" w:rsidR="005E140F" w:rsidP="009F283A" w:rsidRDefault="000B130D" w14:paraId="4C2330F1" w14:textId="77777777">
      <w:pPr>
        <w:pStyle w:val="BodyText"/>
        <w:ind w:left="850" w:right="850"/>
        <w:rPr>
          <w:rFonts w:ascii="Arial" w:hAnsi="Arial" w:cs="Arial"/>
        </w:rPr>
      </w:pPr>
      <w:r w:rsidRPr="00A44614">
        <w:rPr>
          <w:rFonts w:ascii="Arial" w:hAnsi="Arial" w:cs="Arial"/>
        </w:rPr>
        <w:t>NB: Due to visa restrictions, individual country governance mechanisms, and funding requirements, students should not apply for institutions in their legal country of residence/citizenship.</w:t>
      </w:r>
    </w:p>
    <w:p w:rsidRPr="00A44614" w:rsidR="005E140F" w:rsidP="009F283A" w:rsidRDefault="005E140F" w14:paraId="7D19637D" w14:textId="77777777">
      <w:pPr>
        <w:pStyle w:val="BodyText"/>
        <w:ind w:left="850" w:right="850"/>
        <w:rPr>
          <w:rFonts w:ascii="Arial" w:hAnsi="Arial" w:cs="Arial"/>
          <w:sz w:val="24"/>
        </w:rPr>
      </w:pPr>
    </w:p>
    <w:p w:rsidRPr="00A44614" w:rsidR="005E140F" w:rsidP="009F283A" w:rsidRDefault="000B130D" w14:paraId="520ABFB9" w14:textId="3DA23E0E">
      <w:pPr>
        <w:pStyle w:val="BodyText"/>
        <w:ind w:left="850" w:right="850"/>
        <w:rPr>
          <w:rFonts w:ascii="Arial" w:hAnsi="Arial" w:cs="Arial"/>
        </w:rPr>
      </w:pPr>
      <w:r w:rsidRPr="00A44614">
        <w:rPr>
          <w:rFonts w:ascii="Arial" w:hAnsi="Arial" w:cs="Arial"/>
        </w:rPr>
        <w:t xml:space="preserve">The </w:t>
      </w:r>
      <w:hyperlink w:history="1" r:id="rId19">
        <w:r w:rsidRPr="00A44614" w:rsidR="00E8489D">
          <w:rPr>
            <w:rStyle w:val="Hyperlink"/>
            <w:rFonts w:ascii="Arial" w:hAnsi="Arial" w:cs="Arial"/>
          </w:rPr>
          <w:t>Study Abroad</w:t>
        </w:r>
      </w:hyperlink>
      <w:r w:rsidRPr="00A44614" w:rsidR="00E8489D">
        <w:rPr>
          <w:rFonts w:ascii="Arial" w:hAnsi="Arial" w:cs="Arial"/>
        </w:rPr>
        <w:t xml:space="preserve"> </w:t>
      </w:r>
      <w:r w:rsidRPr="00A44614">
        <w:rPr>
          <w:rFonts w:ascii="Arial" w:hAnsi="Arial" w:cs="Arial"/>
        </w:rPr>
        <w:t>section on MyNapier contains most general information, and the Global Mobility</w:t>
      </w:r>
      <w:r w:rsidRPr="00A44614">
        <w:rPr>
          <w:rFonts w:ascii="Arial" w:hAnsi="Arial" w:cs="Arial"/>
          <w:spacing w:val="80"/>
        </w:rPr>
        <w:t xml:space="preserve"> </w:t>
      </w:r>
      <w:r w:rsidRPr="00A44614">
        <w:rPr>
          <w:rFonts w:ascii="Arial" w:hAnsi="Arial" w:cs="Arial"/>
        </w:rPr>
        <w:t>team (GMT) and ENU Schools run information sessions in the lead up to the application round. The GMT also runs bookable appointments for students requiring individual guidance.</w:t>
      </w:r>
    </w:p>
    <w:p w:rsidRPr="00A44614" w:rsidR="005E140F" w:rsidP="009F283A" w:rsidRDefault="005E140F" w14:paraId="016A0C3B" w14:textId="77777777">
      <w:pPr>
        <w:pStyle w:val="BodyText"/>
        <w:ind w:left="850" w:right="850"/>
        <w:rPr>
          <w:rFonts w:ascii="Arial" w:hAnsi="Arial" w:cs="Arial"/>
          <w:sz w:val="24"/>
        </w:rPr>
      </w:pPr>
    </w:p>
    <w:p w:rsidRPr="00A44614" w:rsidR="005E140F" w:rsidP="009F283A" w:rsidRDefault="00A11E9F" w14:paraId="5C63D5C0" w14:textId="11EBD764">
      <w:pPr>
        <w:ind w:left="850" w:right="850"/>
        <w:rPr>
          <w:rFonts w:ascii="Arial" w:hAnsi="Arial" w:cs="Arial"/>
          <w:b/>
          <w:spacing w:val="-2"/>
          <w:sz w:val="21"/>
        </w:rPr>
      </w:pPr>
      <w:r w:rsidRPr="00A44614">
        <w:rPr>
          <w:rFonts w:ascii="Arial" w:hAnsi="Arial" w:cs="Arial"/>
          <w:b/>
          <w:sz w:val="21"/>
        </w:rPr>
        <w:t>Four</w:t>
      </w:r>
      <w:r w:rsidRPr="00A44614">
        <w:rPr>
          <w:rFonts w:ascii="Arial" w:hAnsi="Arial" w:cs="Arial"/>
          <w:b/>
          <w:spacing w:val="6"/>
          <w:sz w:val="21"/>
        </w:rPr>
        <w:t xml:space="preserve"> </w:t>
      </w:r>
      <w:r w:rsidRPr="00A44614">
        <w:rPr>
          <w:rFonts w:ascii="Arial" w:hAnsi="Arial" w:cs="Arial"/>
          <w:b/>
          <w:sz w:val="21"/>
        </w:rPr>
        <w:t>easy</w:t>
      </w:r>
      <w:r w:rsidRPr="00A44614">
        <w:rPr>
          <w:rFonts w:ascii="Arial" w:hAnsi="Arial" w:cs="Arial"/>
          <w:b/>
          <w:spacing w:val="6"/>
          <w:sz w:val="21"/>
        </w:rPr>
        <w:t xml:space="preserve"> </w:t>
      </w:r>
      <w:r w:rsidRPr="00A44614">
        <w:rPr>
          <w:rFonts w:ascii="Arial" w:hAnsi="Arial" w:cs="Arial"/>
          <w:b/>
          <w:sz w:val="21"/>
        </w:rPr>
        <w:t>steps</w:t>
      </w:r>
      <w:r w:rsidRPr="00A44614">
        <w:rPr>
          <w:rFonts w:ascii="Arial" w:hAnsi="Arial" w:cs="Arial"/>
          <w:b/>
          <w:spacing w:val="5"/>
          <w:sz w:val="21"/>
        </w:rPr>
        <w:t xml:space="preserve"> </w:t>
      </w:r>
      <w:r w:rsidRPr="00A44614">
        <w:rPr>
          <w:rFonts w:ascii="Arial" w:hAnsi="Arial" w:cs="Arial"/>
          <w:b/>
          <w:sz w:val="21"/>
        </w:rPr>
        <w:t>to</w:t>
      </w:r>
      <w:r w:rsidRPr="00A44614">
        <w:rPr>
          <w:rFonts w:ascii="Arial" w:hAnsi="Arial" w:cs="Arial"/>
          <w:b/>
          <w:spacing w:val="5"/>
          <w:sz w:val="21"/>
        </w:rPr>
        <w:t xml:space="preserve"> </w:t>
      </w:r>
      <w:r w:rsidRPr="00A44614">
        <w:rPr>
          <w:rFonts w:ascii="Arial" w:hAnsi="Arial" w:cs="Arial"/>
          <w:b/>
          <w:sz w:val="21"/>
        </w:rPr>
        <w:t>Study</w:t>
      </w:r>
      <w:r w:rsidRPr="00A44614">
        <w:rPr>
          <w:rFonts w:ascii="Arial" w:hAnsi="Arial" w:cs="Arial"/>
          <w:b/>
          <w:spacing w:val="6"/>
          <w:sz w:val="21"/>
        </w:rPr>
        <w:t xml:space="preserve"> </w:t>
      </w:r>
      <w:r w:rsidRPr="00A44614">
        <w:rPr>
          <w:rFonts w:ascii="Arial" w:hAnsi="Arial" w:cs="Arial"/>
          <w:b/>
          <w:spacing w:val="-2"/>
          <w:sz w:val="21"/>
        </w:rPr>
        <w:t>Abroad:</w:t>
      </w:r>
    </w:p>
    <w:p w:rsidRPr="00A44614" w:rsidR="00C84745" w:rsidP="009F283A" w:rsidRDefault="00C84745" w14:paraId="64D92A5B" w14:textId="77777777">
      <w:pPr>
        <w:ind w:left="850" w:right="850"/>
        <w:rPr>
          <w:rFonts w:ascii="Arial" w:hAnsi="Arial" w:cs="Arial"/>
          <w:b/>
          <w:spacing w:val="-2"/>
          <w:sz w:val="21"/>
        </w:rPr>
      </w:pPr>
    </w:p>
    <w:p w:rsidRPr="00A44614" w:rsidR="00C84745" w:rsidP="009F283A" w:rsidRDefault="00C84745" w14:paraId="1237A9F7" w14:textId="6E5F52C1">
      <w:pPr>
        <w:pStyle w:val="ListParagraph"/>
        <w:numPr>
          <w:ilvl w:val="0"/>
          <w:numId w:val="6"/>
        </w:numPr>
        <w:ind w:left="850" w:right="850"/>
        <w:rPr>
          <w:rFonts w:ascii="Arial" w:hAnsi="Arial" w:cs="Arial"/>
          <w:b/>
          <w:sz w:val="21"/>
        </w:rPr>
      </w:pPr>
      <w:r w:rsidRPr="00A44614">
        <w:rPr>
          <w:rFonts w:ascii="Arial" w:hAnsi="Arial" w:cs="Arial"/>
          <w:b/>
          <w:sz w:val="21"/>
        </w:rPr>
        <w:t>Apply online</w:t>
      </w:r>
    </w:p>
    <w:p w:rsidRPr="00A44614" w:rsidR="00C84745" w:rsidP="009F283A" w:rsidRDefault="00C84745" w14:paraId="641148F8" w14:textId="54E124A1">
      <w:pPr>
        <w:pStyle w:val="ListParagraph"/>
        <w:numPr>
          <w:ilvl w:val="0"/>
          <w:numId w:val="6"/>
        </w:numPr>
        <w:ind w:left="850" w:right="850"/>
        <w:rPr>
          <w:rFonts w:ascii="Arial" w:hAnsi="Arial" w:cs="Arial"/>
          <w:b/>
          <w:sz w:val="21"/>
        </w:rPr>
      </w:pPr>
      <w:r w:rsidRPr="00A44614">
        <w:rPr>
          <w:rFonts w:ascii="Arial" w:hAnsi="Arial" w:cs="Arial"/>
          <w:b/>
          <w:sz w:val="21"/>
        </w:rPr>
        <w:t>Programme leader assessment</w:t>
      </w:r>
    </w:p>
    <w:p w:rsidRPr="00A44614" w:rsidR="005E140F" w:rsidP="009F283A" w:rsidRDefault="00C84745" w14:paraId="51993151" w14:textId="1F0E6DB8">
      <w:pPr>
        <w:pStyle w:val="ListParagraph"/>
        <w:numPr>
          <w:ilvl w:val="0"/>
          <w:numId w:val="6"/>
        </w:numPr>
        <w:ind w:left="850" w:right="850"/>
        <w:rPr>
          <w:rFonts w:ascii="Arial" w:hAnsi="Arial" w:cs="Arial"/>
          <w:b/>
          <w:sz w:val="20"/>
        </w:rPr>
      </w:pPr>
      <w:r w:rsidRPr="00A44614">
        <w:rPr>
          <w:rFonts w:ascii="Arial" w:hAnsi="Arial" w:cs="Arial"/>
          <w:b/>
          <w:sz w:val="21"/>
        </w:rPr>
        <w:t>Global Mobility Team allocation</w:t>
      </w:r>
    </w:p>
    <w:p w:rsidRPr="00A44614" w:rsidR="00A11E9F" w:rsidP="009F283A" w:rsidRDefault="00A11E9F" w14:paraId="2ABF92CE" w14:textId="020ADFBE">
      <w:pPr>
        <w:pStyle w:val="ListParagraph"/>
        <w:numPr>
          <w:ilvl w:val="0"/>
          <w:numId w:val="6"/>
        </w:numPr>
        <w:ind w:left="850" w:right="850"/>
        <w:rPr>
          <w:rFonts w:ascii="Arial" w:hAnsi="Arial" w:cs="Arial"/>
          <w:b/>
          <w:sz w:val="20"/>
        </w:rPr>
      </w:pPr>
      <w:r w:rsidRPr="00A44614">
        <w:rPr>
          <w:rFonts w:ascii="Arial" w:hAnsi="Arial" w:cs="Arial"/>
          <w:b/>
          <w:sz w:val="21"/>
        </w:rPr>
        <w:t>Student applies to Host Institution</w:t>
      </w:r>
    </w:p>
    <w:p w:rsidRPr="00A44614" w:rsidR="005E140F" w:rsidP="009F283A" w:rsidRDefault="005E140F" w14:paraId="473B8D6C" w14:textId="44A44F6E">
      <w:pPr>
        <w:pStyle w:val="BodyText"/>
        <w:ind w:left="850" w:right="850"/>
        <w:rPr>
          <w:rFonts w:ascii="Arial" w:hAnsi="Arial" w:cs="Arial"/>
          <w:b/>
          <w:sz w:val="20"/>
        </w:rPr>
      </w:pPr>
    </w:p>
    <w:p w:rsidRPr="00A44614" w:rsidR="005E140F" w:rsidP="009F283A" w:rsidRDefault="000B130D" w14:paraId="52AD3928" w14:textId="77777777">
      <w:pPr>
        <w:pStyle w:val="ListParagraph"/>
        <w:numPr>
          <w:ilvl w:val="0"/>
          <w:numId w:val="2"/>
        </w:numPr>
        <w:tabs>
          <w:tab w:val="left" w:pos="1565"/>
        </w:tabs>
        <w:ind w:left="850" w:right="850"/>
        <w:rPr>
          <w:rFonts w:ascii="Arial" w:hAnsi="Arial" w:cs="Arial"/>
          <w:sz w:val="21"/>
        </w:rPr>
      </w:pPr>
      <w:r w:rsidRPr="00A44614">
        <w:rPr>
          <w:rFonts w:ascii="Arial" w:hAnsi="Arial" w:cs="Arial"/>
          <w:sz w:val="21"/>
        </w:rPr>
        <w:t xml:space="preserve">Complete and submit the online Study Abroad Application which can be accessed via: </w:t>
      </w:r>
      <w:r w:rsidRPr="00A44614">
        <w:rPr>
          <w:rFonts w:ascii="Arial" w:hAnsi="Arial" w:cs="Arial"/>
          <w:color w:val="0000FF"/>
          <w:spacing w:val="-2"/>
          <w:sz w:val="21"/>
          <w:u w:val="single" w:color="0000FF"/>
        </w:rPr>
        <w:t>https://my.napier.ac.uk/your-studies/study-abroad/application-process</w:t>
      </w:r>
    </w:p>
    <w:p w:rsidRPr="00A44614" w:rsidR="005E140F" w:rsidP="009F283A" w:rsidRDefault="005E140F" w14:paraId="5A7693F6" w14:textId="77777777">
      <w:pPr>
        <w:pStyle w:val="BodyText"/>
        <w:ind w:left="850" w:right="850"/>
        <w:rPr>
          <w:rFonts w:ascii="Arial" w:hAnsi="Arial" w:cs="Arial"/>
          <w:sz w:val="19"/>
        </w:rPr>
      </w:pPr>
    </w:p>
    <w:p w:rsidRPr="00A44614" w:rsidR="005E140F" w:rsidP="009F283A" w:rsidRDefault="000B130D" w14:paraId="12173BCE" w14:textId="77777777">
      <w:pPr>
        <w:pStyle w:val="ListParagraph"/>
        <w:numPr>
          <w:ilvl w:val="0"/>
          <w:numId w:val="2"/>
        </w:numPr>
        <w:tabs>
          <w:tab w:val="left" w:pos="1565"/>
        </w:tabs>
        <w:ind w:left="850" w:right="850"/>
        <w:rPr>
          <w:rFonts w:ascii="Arial" w:hAnsi="Arial" w:cs="Arial"/>
          <w:sz w:val="21"/>
        </w:rPr>
      </w:pPr>
      <w:r w:rsidRPr="00A44614">
        <w:rPr>
          <w:rFonts w:ascii="Arial" w:hAnsi="Arial" w:cs="Arial"/>
          <w:sz w:val="21"/>
        </w:rPr>
        <w:t>Applications received by the deadline are considered for exchange by the designated Programme Leader (PL). The PL is responsible for fully reviewing applications against academic and ambassadorial (personal statement) criteria for exchange.</w:t>
      </w:r>
    </w:p>
    <w:p w:rsidRPr="00A44614" w:rsidR="005E140F" w:rsidP="009F283A" w:rsidRDefault="005E140F" w14:paraId="205E15D8" w14:textId="77777777">
      <w:pPr>
        <w:pStyle w:val="BodyText"/>
        <w:ind w:left="850" w:right="850"/>
        <w:rPr>
          <w:rFonts w:ascii="Arial" w:hAnsi="Arial" w:cs="Arial"/>
          <w:sz w:val="24"/>
        </w:rPr>
      </w:pPr>
    </w:p>
    <w:p w:rsidRPr="00A44614" w:rsidR="005E140F" w:rsidP="009F283A" w:rsidRDefault="000B130D" w14:paraId="5478C84C" w14:textId="2DDF1203">
      <w:pPr>
        <w:pStyle w:val="ListParagraph"/>
        <w:numPr>
          <w:ilvl w:val="0"/>
          <w:numId w:val="2"/>
        </w:numPr>
        <w:tabs>
          <w:tab w:val="left" w:pos="1565"/>
        </w:tabs>
        <w:ind w:left="850" w:right="850"/>
        <w:rPr>
          <w:rFonts w:ascii="Arial" w:hAnsi="Arial" w:cs="Arial"/>
          <w:sz w:val="21"/>
        </w:rPr>
      </w:pPr>
      <w:r w:rsidRPr="00A44614">
        <w:rPr>
          <w:rFonts w:ascii="Arial" w:hAnsi="Arial" w:cs="Arial"/>
          <w:sz w:val="21"/>
        </w:rPr>
        <w:t>Applications approved by PLs are then allocated to host institutions by the GMT. Allocations are solely based on grades at the point of allocation (after the most recent trimester of study results are published), with places allocated in line with student preferences and the number of places available at each host institution (HI).</w:t>
      </w:r>
      <w:r w:rsidRPr="00A44614" w:rsidR="00F168AF">
        <w:rPr>
          <w:rFonts w:ascii="Arial" w:hAnsi="Arial" w:cs="Arial"/>
          <w:sz w:val="21"/>
        </w:rPr>
        <w:t xml:space="preserve"> </w:t>
      </w:r>
    </w:p>
    <w:p w:rsidRPr="00A44614" w:rsidR="005E140F" w:rsidP="009F283A" w:rsidRDefault="005E140F" w14:paraId="38A8FABB" w14:textId="77777777">
      <w:pPr>
        <w:pStyle w:val="BodyText"/>
        <w:ind w:left="850" w:right="850"/>
        <w:rPr>
          <w:rFonts w:ascii="Arial" w:hAnsi="Arial" w:cs="Arial"/>
          <w:sz w:val="24"/>
        </w:rPr>
      </w:pPr>
    </w:p>
    <w:p w:rsidRPr="00C65E9E" w:rsidR="005E140F" w:rsidP="009F283A" w:rsidRDefault="000B130D" w14:paraId="49C1141D" w14:textId="198C1184">
      <w:pPr>
        <w:pStyle w:val="ListParagraph"/>
        <w:numPr>
          <w:ilvl w:val="0"/>
          <w:numId w:val="2"/>
        </w:numPr>
        <w:tabs>
          <w:tab w:val="left" w:pos="1565"/>
        </w:tabs>
        <w:ind w:left="850" w:right="850"/>
        <w:rPr>
          <w:rFonts w:ascii="Arial" w:hAnsi="Arial" w:cs="Arial"/>
          <w:sz w:val="21"/>
        </w:rPr>
        <w:sectPr w:rsidRPr="00C65E9E" w:rsidR="005E140F" w:rsidSect="00C65E9E">
          <w:type w:val="continuous"/>
          <w:pgSz w:w="11910" w:h="16840" w:orient="portrait" w:code="9"/>
          <w:pgMar w:top="1440" w:right="1440" w:bottom="1440" w:left="1440" w:header="0" w:footer="0" w:gutter="0"/>
          <w:cols w:space="720"/>
          <w:docGrid w:linePitch="299"/>
        </w:sectPr>
      </w:pPr>
      <w:r w:rsidRPr="00A44614">
        <w:rPr>
          <w:rFonts w:ascii="Arial" w:hAnsi="Arial" w:cs="Arial"/>
          <w:sz w:val="21"/>
        </w:rPr>
        <w:t>The GMT nominates students to the relevant HI, after which the student must apply directly to</w:t>
      </w:r>
      <w:r w:rsidRPr="00A44614">
        <w:rPr>
          <w:rFonts w:ascii="Arial" w:hAnsi="Arial" w:cs="Arial"/>
          <w:spacing w:val="40"/>
          <w:sz w:val="21"/>
        </w:rPr>
        <w:t xml:space="preserve"> </w:t>
      </w:r>
      <w:r w:rsidRPr="00A44614">
        <w:rPr>
          <w:rFonts w:ascii="Arial" w:hAnsi="Arial" w:cs="Arial"/>
          <w:sz w:val="21"/>
        </w:rPr>
        <w:t>the HI by the HIs deadlines. The HI retains the overarching right to accept or decline applications</w:t>
      </w:r>
      <w:r w:rsidRPr="00A44614">
        <w:rPr>
          <w:rFonts w:ascii="Arial" w:hAnsi="Arial" w:cs="Arial"/>
          <w:spacing w:val="40"/>
          <w:sz w:val="21"/>
        </w:rPr>
        <w:t xml:space="preserve"> </w:t>
      </w:r>
      <w:r w:rsidRPr="00A44614">
        <w:rPr>
          <w:rFonts w:ascii="Arial" w:hAnsi="Arial" w:cs="Arial"/>
          <w:sz w:val="21"/>
        </w:rPr>
        <w:t>in line with their own entrance requirements (i.e. portfolios, language, study area).</w:t>
      </w:r>
    </w:p>
    <w:p w:rsidRPr="00A44614" w:rsidR="005E140F" w:rsidP="009F283A" w:rsidRDefault="005E140F" w14:paraId="52830C57" w14:textId="77777777">
      <w:pPr>
        <w:pStyle w:val="BodyText"/>
        <w:ind w:left="850" w:right="850"/>
        <w:rPr>
          <w:rFonts w:ascii="Arial" w:hAnsi="Arial" w:cs="Arial"/>
          <w:sz w:val="23"/>
        </w:rPr>
      </w:pPr>
    </w:p>
    <w:p w:rsidR="00CF4593" w:rsidP="009F283A" w:rsidRDefault="00CF4593" w14:paraId="41B10BBB" w14:textId="77777777">
      <w:pPr>
        <w:pStyle w:val="Heading2"/>
        <w:ind w:left="850" w:right="850"/>
        <w:rPr>
          <w:rFonts w:ascii="Arial" w:hAnsi="Arial" w:cs="Arial"/>
        </w:rPr>
      </w:pPr>
    </w:p>
    <w:p w:rsidR="00CF4593" w:rsidP="009F283A" w:rsidRDefault="00CF4593" w14:paraId="0804A631" w14:textId="77777777">
      <w:pPr>
        <w:pStyle w:val="Heading2"/>
        <w:ind w:left="850" w:right="850"/>
        <w:rPr>
          <w:rFonts w:ascii="Arial" w:hAnsi="Arial" w:cs="Arial"/>
        </w:rPr>
      </w:pPr>
    </w:p>
    <w:p w:rsidR="005E140F" w:rsidP="009F283A" w:rsidRDefault="00C84745" w14:paraId="087D5301" w14:textId="401BDD46">
      <w:pPr>
        <w:pStyle w:val="Heading2"/>
        <w:ind w:left="850" w:right="850"/>
        <w:rPr>
          <w:rFonts w:ascii="Arial" w:hAnsi="Arial" w:cs="Arial"/>
          <w:spacing w:val="-2"/>
        </w:rPr>
      </w:pPr>
      <w:bookmarkStart w:name="_Toc238566845" w:id="425"/>
      <w:bookmarkStart w:name="_Toc107190990" w:id="1310013874"/>
      <w:r w:rsidRPr="00A44614" w:rsidR="00C84745">
        <w:rPr>
          <w:rFonts w:ascii="Arial" w:hAnsi="Arial" w:cs="Arial"/>
        </w:rPr>
        <w:t xml:space="preserve">Selection </w:t>
      </w:r>
      <w:r w:rsidRPr="00A44614" w:rsidR="004153C8">
        <w:rPr>
          <w:rFonts w:ascii="Arial" w:hAnsi="Arial" w:cs="Arial"/>
        </w:rPr>
        <w:t>and</w:t>
      </w:r>
      <w:r w:rsidRPr="00A44614" w:rsidR="004153C8">
        <w:rPr>
          <w:rFonts w:ascii="Arial" w:hAnsi="Arial" w:cs="Arial"/>
          <w:spacing w:val="-4"/>
        </w:rPr>
        <w:t xml:space="preserve"> </w:t>
      </w:r>
      <w:r w:rsidRPr="00A44614" w:rsidR="004153C8">
        <w:rPr>
          <w:rFonts w:ascii="Arial" w:hAnsi="Arial" w:cs="Arial"/>
        </w:rPr>
        <w:t>Allocation</w:t>
      </w:r>
      <w:r w:rsidRPr="00A44614" w:rsidR="004153C8">
        <w:rPr>
          <w:rFonts w:ascii="Arial" w:hAnsi="Arial" w:cs="Arial"/>
          <w:spacing w:val="1"/>
        </w:rPr>
        <w:t xml:space="preserve"> </w:t>
      </w:r>
      <w:r w:rsidRPr="00A44614" w:rsidR="004153C8">
        <w:rPr>
          <w:rFonts w:ascii="Arial" w:hAnsi="Arial" w:cs="Arial"/>
          <w:spacing w:val="-2"/>
        </w:rPr>
        <w:t>Criteria</w:t>
      </w:r>
      <w:bookmarkEnd w:id="425"/>
      <w:bookmarkEnd w:id="1310013874"/>
    </w:p>
    <w:p w:rsidRPr="00CF4593" w:rsidR="00CF4593" w:rsidP="009F283A" w:rsidRDefault="00CF4593" w14:paraId="7FFF0169" w14:textId="77777777">
      <w:pPr>
        <w:pStyle w:val="Heading2"/>
        <w:ind w:left="850" w:right="850"/>
        <w:rPr>
          <w:rFonts w:ascii="Arial" w:hAnsi="Arial" w:cs="Arial"/>
          <w:sz w:val="22"/>
          <w:szCs w:val="22"/>
        </w:rPr>
      </w:pPr>
    </w:p>
    <w:p w:rsidRPr="00A44614" w:rsidR="005E140F" w:rsidP="009F283A" w:rsidRDefault="000B130D" w14:paraId="4AE60855" w14:textId="5E70BD10">
      <w:pPr>
        <w:pStyle w:val="BodyText"/>
        <w:ind w:left="850" w:right="850"/>
        <w:rPr>
          <w:rFonts w:ascii="Arial" w:hAnsi="Arial" w:cs="Arial"/>
        </w:rPr>
      </w:pPr>
      <w:r w:rsidRPr="00A44614" w:rsidR="000B130D">
        <w:rPr>
          <w:rFonts w:ascii="Arial" w:hAnsi="Arial" w:cs="Arial"/>
        </w:rPr>
        <w:t>Places</w:t>
      </w:r>
      <w:r w:rsidRPr="00A44614" w:rsidR="000B130D">
        <w:rPr>
          <w:rFonts w:ascii="Arial" w:hAnsi="Arial" w:cs="Arial"/>
          <w:spacing w:val="13"/>
        </w:rPr>
        <w:t xml:space="preserve"> </w:t>
      </w:r>
      <w:r w:rsidRPr="00A44614" w:rsidR="000B130D">
        <w:rPr>
          <w:rFonts w:ascii="Arial" w:hAnsi="Arial" w:cs="Arial"/>
        </w:rPr>
        <w:t>will</w:t>
      </w:r>
      <w:r w:rsidRPr="00A44614" w:rsidR="000B130D">
        <w:rPr>
          <w:rFonts w:ascii="Arial" w:hAnsi="Arial" w:cs="Arial"/>
          <w:spacing w:val="16"/>
        </w:rPr>
        <w:t xml:space="preserve"> </w:t>
      </w:r>
      <w:r w:rsidRPr="00A44614" w:rsidR="000B130D">
        <w:rPr>
          <w:rFonts w:ascii="Arial" w:hAnsi="Arial" w:cs="Arial"/>
        </w:rPr>
        <w:t>only</w:t>
      </w:r>
      <w:r w:rsidRPr="00A44614" w:rsidR="000B130D">
        <w:rPr>
          <w:rFonts w:ascii="Arial" w:hAnsi="Arial" w:cs="Arial"/>
          <w:spacing w:val="16"/>
        </w:rPr>
        <w:t xml:space="preserve"> </w:t>
      </w:r>
      <w:r w:rsidRPr="00A44614" w:rsidR="000B130D">
        <w:rPr>
          <w:rFonts w:ascii="Arial" w:hAnsi="Arial" w:cs="Arial"/>
        </w:rPr>
        <w:t>be</w:t>
      </w:r>
      <w:r w:rsidRPr="00A44614" w:rsidR="000B130D">
        <w:rPr>
          <w:rFonts w:ascii="Arial" w:hAnsi="Arial" w:cs="Arial"/>
          <w:spacing w:val="17"/>
        </w:rPr>
        <w:t xml:space="preserve"> </w:t>
      </w:r>
      <w:r w:rsidRPr="00A44614" w:rsidR="000B130D">
        <w:rPr>
          <w:rFonts w:ascii="Arial" w:hAnsi="Arial" w:cs="Arial"/>
        </w:rPr>
        <w:t>allocated</w:t>
      </w:r>
      <w:r w:rsidRPr="00A44614" w:rsidR="000B130D">
        <w:rPr>
          <w:rFonts w:ascii="Arial" w:hAnsi="Arial" w:cs="Arial"/>
          <w:spacing w:val="17"/>
        </w:rPr>
        <w:t xml:space="preserve"> </w:t>
      </w:r>
      <w:r w:rsidRPr="00A44614" w:rsidR="000B130D">
        <w:rPr>
          <w:rFonts w:ascii="Arial" w:hAnsi="Arial" w:cs="Arial"/>
        </w:rPr>
        <w:t>to</w:t>
      </w:r>
      <w:r w:rsidRPr="00A44614" w:rsidR="000B130D">
        <w:rPr>
          <w:rFonts w:ascii="Arial" w:hAnsi="Arial" w:cs="Arial"/>
          <w:spacing w:val="20"/>
        </w:rPr>
        <w:t xml:space="preserve"> </w:t>
      </w:r>
      <w:r w:rsidRPr="00A44614" w:rsidR="000B130D">
        <w:rPr>
          <w:rFonts w:ascii="Arial" w:hAnsi="Arial" w:cs="Arial"/>
        </w:rPr>
        <w:t>students</w:t>
      </w:r>
      <w:r w:rsidRPr="00A44614" w:rsidR="000B130D">
        <w:rPr>
          <w:rFonts w:ascii="Arial" w:hAnsi="Arial" w:cs="Arial"/>
          <w:spacing w:val="16"/>
        </w:rPr>
        <w:t xml:space="preserve"> </w:t>
      </w:r>
      <w:r w:rsidRPr="00A44614" w:rsidR="000B130D">
        <w:rPr>
          <w:rFonts w:ascii="Arial" w:hAnsi="Arial" w:cs="Arial"/>
        </w:rPr>
        <w:t>who</w:t>
      </w:r>
      <w:r w:rsidRPr="00A44614" w:rsidR="000B130D">
        <w:rPr>
          <w:rFonts w:ascii="Arial" w:hAnsi="Arial" w:cs="Arial"/>
          <w:spacing w:val="17"/>
        </w:rPr>
        <w:t xml:space="preserve"> </w:t>
      </w:r>
      <w:r w:rsidRPr="00A44614" w:rsidR="000B130D">
        <w:rPr>
          <w:rFonts w:ascii="Arial" w:hAnsi="Arial" w:cs="Arial"/>
        </w:rPr>
        <w:t>have</w:t>
      </w:r>
      <w:r w:rsidRPr="00A44614" w:rsidR="000B130D">
        <w:rPr>
          <w:rFonts w:ascii="Arial" w:hAnsi="Arial" w:cs="Arial"/>
          <w:spacing w:val="17"/>
        </w:rPr>
        <w:t xml:space="preserve"> </w:t>
      </w:r>
      <w:r w:rsidRPr="00A44614" w:rsidR="000B130D">
        <w:rPr>
          <w:rFonts w:ascii="Arial" w:hAnsi="Arial" w:cs="Arial"/>
        </w:rPr>
        <w:t>been</w:t>
      </w:r>
      <w:r w:rsidRPr="00A44614" w:rsidR="000B130D">
        <w:rPr>
          <w:rFonts w:ascii="Arial" w:hAnsi="Arial" w:cs="Arial"/>
          <w:spacing w:val="17"/>
        </w:rPr>
        <w:t xml:space="preserve"> </w:t>
      </w:r>
      <w:r w:rsidRPr="00A44614" w:rsidR="000B130D">
        <w:rPr>
          <w:rFonts w:ascii="Arial" w:hAnsi="Arial" w:cs="Arial"/>
        </w:rPr>
        <w:t>approved</w:t>
      </w:r>
      <w:r w:rsidRPr="00A44614" w:rsidR="000B130D">
        <w:rPr>
          <w:rFonts w:ascii="Arial" w:hAnsi="Arial" w:cs="Arial"/>
          <w:spacing w:val="17"/>
        </w:rPr>
        <w:t xml:space="preserve"> </w:t>
      </w:r>
      <w:r w:rsidRPr="00A44614" w:rsidR="000B130D">
        <w:rPr>
          <w:rFonts w:ascii="Arial" w:hAnsi="Arial" w:cs="Arial"/>
        </w:rPr>
        <w:t>by</w:t>
      </w:r>
      <w:r w:rsidRPr="00A44614" w:rsidR="000B130D">
        <w:rPr>
          <w:rFonts w:ascii="Arial" w:hAnsi="Arial" w:cs="Arial"/>
          <w:spacing w:val="19"/>
        </w:rPr>
        <w:t xml:space="preserve"> </w:t>
      </w:r>
      <w:r w:rsidRPr="00A44614" w:rsidR="000B130D">
        <w:rPr>
          <w:rFonts w:ascii="Arial" w:hAnsi="Arial" w:cs="Arial"/>
        </w:rPr>
        <w:t>their</w:t>
      </w:r>
      <w:r w:rsidRPr="00A44614" w:rsidR="000B130D">
        <w:rPr>
          <w:rFonts w:ascii="Arial" w:hAnsi="Arial" w:cs="Arial"/>
          <w:spacing w:val="17"/>
        </w:rPr>
        <w:t xml:space="preserve"> </w:t>
      </w:r>
      <w:r w:rsidRPr="00A44614" w:rsidR="000B130D">
        <w:rPr>
          <w:rFonts w:ascii="Arial" w:hAnsi="Arial" w:cs="Arial"/>
        </w:rPr>
        <w:t>programme</w:t>
      </w:r>
      <w:r w:rsidRPr="00A44614" w:rsidR="000B130D">
        <w:rPr>
          <w:rFonts w:ascii="Arial" w:hAnsi="Arial" w:cs="Arial"/>
          <w:spacing w:val="17"/>
        </w:rPr>
        <w:t xml:space="preserve"> </w:t>
      </w:r>
      <w:r w:rsidRPr="00A44614" w:rsidR="000B130D">
        <w:rPr>
          <w:rFonts w:ascii="Arial" w:hAnsi="Arial" w:cs="Arial"/>
        </w:rPr>
        <w:t>leader.</w:t>
      </w:r>
      <w:r w:rsidRPr="00A44614" w:rsidR="000B130D">
        <w:rPr>
          <w:rFonts w:ascii="Arial" w:hAnsi="Arial" w:cs="Arial"/>
          <w:spacing w:val="80"/>
        </w:rPr>
        <w:t xml:space="preserve"> </w:t>
      </w:r>
      <w:r w:rsidRPr="00A44614" w:rsidR="000B130D">
        <w:rPr>
          <w:rFonts w:ascii="Arial" w:hAnsi="Arial" w:cs="Arial"/>
        </w:rPr>
        <w:t>As</w:t>
      </w:r>
      <w:r w:rsidRPr="00A44614" w:rsidR="000B130D">
        <w:rPr>
          <w:rFonts w:ascii="Arial" w:hAnsi="Arial" w:cs="Arial"/>
          <w:spacing w:val="13"/>
        </w:rPr>
        <w:t xml:space="preserve"> </w:t>
      </w:r>
      <w:r w:rsidRPr="00A44614" w:rsidR="000B130D">
        <w:rPr>
          <w:rFonts w:ascii="Arial" w:hAnsi="Arial" w:cs="Arial"/>
        </w:rPr>
        <w:t xml:space="preserve">part of your </w:t>
      </w:r>
      <w:r w:rsidRPr="24C35FE7" w:rsidR="000B130D">
        <w:rPr>
          <w:rFonts w:ascii="Arial" w:hAnsi="Arial" w:cs="Arial"/>
        </w:rPr>
        <w:t>application</w:t>
      </w:r>
      <w:r w:rsidRPr="24C35FE7" w:rsidR="000B130D">
        <w:rPr>
          <w:rFonts w:ascii="Arial" w:hAnsi="Arial" w:cs="Arial"/>
        </w:rPr>
        <w:t xml:space="preserve"> you need to give evidence of your suitability for exchange by </w:t>
      </w:r>
      <w:r w:rsidRPr="24C35FE7" w:rsidR="000B130D">
        <w:rPr>
          <w:rFonts w:ascii="Arial" w:hAnsi="Arial" w:cs="Arial"/>
        </w:rPr>
        <w:t>demonstrating</w:t>
      </w:r>
      <w:r w:rsidRPr="24C35FE7" w:rsidR="000B130D">
        <w:rPr>
          <w:rFonts w:ascii="Arial" w:hAnsi="Arial" w:cs="Arial"/>
        </w:rPr>
        <w:t xml:space="preserve"> why you would be a positive ambassador and details of any research you have taken into your selected </w:t>
      </w:r>
      <w:r w:rsidRPr="00A44614" w:rsidR="000B130D">
        <w:rPr>
          <w:rFonts w:ascii="Arial" w:hAnsi="Arial" w:cs="Arial"/>
          <w:spacing w:val="-2"/>
        </w:rPr>
        <w:t>destination(s).</w:t>
      </w:r>
      <w:r w:rsidRPr="00A44614" w:rsidR="00E8489D">
        <w:rPr>
          <w:rFonts w:ascii="Arial" w:hAnsi="Arial" w:cs="Arial"/>
          <w:spacing w:val="-2"/>
        </w:rPr>
        <w:t xml:space="preserve"> You </w:t>
      </w:r>
      <w:r w:rsidRPr="24C35FE7" w:rsidR="00E8489D">
        <w:rPr>
          <w:rFonts w:ascii="Arial" w:hAnsi="Arial" w:cs="Arial"/>
        </w:rPr>
        <w:t>are also required to</w:t>
      </w:r>
      <w:r w:rsidRPr="24C35FE7" w:rsidR="00E8489D">
        <w:rPr>
          <w:rFonts w:ascii="Arial" w:hAnsi="Arial" w:cs="Arial"/>
        </w:rPr>
        <w:t xml:space="preserve"> complete sufficient diligence </w:t>
      </w:r>
      <w:r w:rsidRPr="24C35FE7" w:rsidR="00E8489D">
        <w:rPr>
          <w:rFonts w:ascii="Arial" w:hAnsi="Arial" w:cs="Arial"/>
        </w:rPr>
        <w:t>so as to</w:t>
      </w:r>
      <w:r w:rsidRPr="24C35FE7" w:rsidR="00E8489D">
        <w:rPr>
          <w:rFonts w:ascii="Arial" w:hAnsi="Arial" w:cs="Arial"/>
        </w:rPr>
        <w:t xml:space="preserve"> present a fully complete application, </w:t>
      </w:r>
      <w:r w:rsidR="00E8489D">
        <w:rPr>
          <w:rFonts w:ascii="Arial" w:hAnsi="Arial" w:cs="Arial"/>
          <w:spacing w:val="-2"/>
        </w:rPr>
        <w:t xml:space="preserve">including </w:t>
      </w:r>
      <w:r w:rsidRPr="00A44614" w:rsidDel="00CE5A11" w:rsidR="00CE5A11">
        <w:rPr>
          <w:rFonts w:ascii="Arial" w:hAnsi="Arial" w:cs="Arial"/>
          <w:spacing w:val="-2"/>
        </w:rPr>
        <w:t xml:space="preserve">providing details </w:t>
      </w:r>
      <w:r w:rsidRPr="00A44614" w:rsidR="00E8489D">
        <w:rPr>
          <w:rFonts w:ascii="Arial" w:hAnsi="Arial" w:cs="Arial"/>
          <w:spacing w:val="-2"/>
        </w:rPr>
        <w:t xml:space="preserve"> of potential modules to be taken at the HI(s)</w:t>
      </w:r>
      <w:r w:rsidRPr="24C35FE7" w:rsidR="00E8489D">
        <w:rPr>
          <w:rFonts w:ascii="Arial" w:hAnsi="Arial" w:cs="Arial"/>
        </w:rPr>
        <w:t xml:space="preserve">, </w:t>
      </w:r>
      <w:r w:rsidRPr="24C35FE7" w:rsidR="00E8489D">
        <w:rPr>
          <w:rFonts w:ascii="Arial" w:hAnsi="Arial" w:cs="Arial"/>
        </w:rPr>
        <w:t>budget</w:t>
      </w:r>
      <w:r w:rsidRPr="24C35FE7" w:rsidR="00E8489D">
        <w:rPr>
          <w:rFonts w:ascii="Arial" w:hAnsi="Arial" w:cs="Arial"/>
        </w:rPr>
        <w:t xml:space="preserve"> and other key information.</w:t>
      </w:r>
    </w:p>
    <w:p w:rsidRPr="00A44614" w:rsidR="005E140F" w:rsidP="009F283A" w:rsidRDefault="000B130D" w14:paraId="75DA7CD7" w14:textId="77777777">
      <w:pPr>
        <w:ind w:left="850" w:right="850"/>
        <w:rPr>
          <w:rFonts w:ascii="Arial" w:hAnsi="Arial" w:cs="Arial"/>
          <w:i/>
          <w:sz w:val="21"/>
        </w:rPr>
      </w:pPr>
      <w:r w:rsidRPr="00A44614">
        <w:rPr>
          <w:rFonts w:ascii="Arial" w:hAnsi="Arial" w:cs="Arial"/>
          <w:i/>
          <w:sz w:val="21"/>
        </w:rPr>
        <w:t>Schools/School Support</w:t>
      </w:r>
      <w:r w:rsidRPr="00A44614">
        <w:rPr>
          <w:rFonts w:ascii="Arial" w:hAnsi="Arial" w:cs="Arial"/>
          <w:i/>
          <w:spacing w:val="23"/>
          <w:sz w:val="21"/>
        </w:rPr>
        <w:t xml:space="preserve"> </w:t>
      </w:r>
      <w:r w:rsidRPr="00A44614">
        <w:rPr>
          <w:rFonts w:ascii="Arial" w:hAnsi="Arial" w:cs="Arial"/>
          <w:i/>
          <w:sz w:val="21"/>
        </w:rPr>
        <w:t>Service</w:t>
      </w:r>
      <w:r w:rsidRPr="00A44614">
        <w:rPr>
          <w:rFonts w:ascii="Arial" w:hAnsi="Arial" w:cs="Arial"/>
          <w:i/>
          <w:spacing w:val="26"/>
          <w:sz w:val="21"/>
        </w:rPr>
        <w:t xml:space="preserve"> </w:t>
      </w:r>
      <w:r w:rsidRPr="00A44614">
        <w:rPr>
          <w:rFonts w:ascii="Arial" w:hAnsi="Arial" w:cs="Arial"/>
          <w:i/>
          <w:sz w:val="21"/>
        </w:rPr>
        <w:t>are</w:t>
      </w:r>
      <w:r w:rsidRPr="00A44614">
        <w:rPr>
          <w:rFonts w:ascii="Arial" w:hAnsi="Arial" w:cs="Arial"/>
          <w:i/>
          <w:spacing w:val="23"/>
          <w:sz w:val="21"/>
        </w:rPr>
        <w:t xml:space="preserve"> </w:t>
      </w:r>
      <w:r w:rsidRPr="00A44614">
        <w:rPr>
          <w:rFonts w:ascii="Arial" w:hAnsi="Arial" w:cs="Arial"/>
          <w:i/>
          <w:sz w:val="21"/>
        </w:rPr>
        <w:t>responsible</w:t>
      </w:r>
      <w:r w:rsidRPr="00A44614">
        <w:rPr>
          <w:rFonts w:ascii="Arial" w:hAnsi="Arial" w:cs="Arial"/>
          <w:i/>
          <w:spacing w:val="26"/>
          <w:sz w:val="21"/>
        </w:rPr>
        <w:t xml:space="preserve"> </w:t>
      </w:r>
      <w:r w:rsidRPr="00A44614">
        <w:rPr>
          <w:rFonts w:ascii="Arial" w:hAnsi="Arial" w:cs="Arial"/>
          <w:i/>
          <w:sz w:val="21"/>
        </w:rPr>
        <w:t>for</w:t>
      </w:r>
      <w:r w:rsidRPr="00A44614">
        <w:rPr>
          <w:rFonts w:ascii="Arial" w:hAnsi="Arial" w:cs="Arial"/>
          <w:i/>
          <w:spacing w:val="24"/>
          <w:sz w:val="21"/>
        </w:rPr>
        <w:t xml:space="preserve"> </w:t>
      </w:r>
      <w:r w:rsidRPr="00A44614">
        <w:rPr>
          <w:rFonts w:ascii="Arial" w:hAnsi="Arial" w:cs="Arial"/>
          <w:i/>
          <w:sz w:val="21"/>
        </w:rPr>
        <w:t>ensuring</w:t>
      </w:r>
      <w:r w:rsidRPr="00A44614">
        <w:rPr>
          <w:rFonts w:ascii="Arial" w:hAnsi="Arial" w:cs="Arial"/>
          <w:i/>
          <w:spacing w:val="24"/>
          <w:sz w:val="21"/>
        </w:rPr>
        <w:t xml:space="preserve"> </w:t>
      </w:r>
      <w:r w:rsidRPr="00A44614">
        <w:rPr>
          <w:rFonts w:ascii="Arial" w:hAnsi="Arial" w:cs="Arial"/>
          <w:i/>
          <w:sz w:val="21"/>
        </w:rPr>
        <w:t>that</w:t>
      </w:r>
      <w:r w:rsidRPr="00A44614">
        <w:rPr>
          <w:rFonts w:ascii="Arial" w:hAnsi="Arial" w:cs="Arial"/>
          <w:i/>
          <w:spacing w:val="27"/>
          <w:sz w:val="21"/>
        </w:rPr>
        <w:t xml:space="preserve"> </w:t>
      </w:r>
      <w:r w:rsidRPr="00A44614">
        <w:rPr>
          <w:rFonts w:ascii="Arial" w:hAnsi="Arial" w:cs="Arial"/>
          <w:i/>
          <w:sz w:val="21"/>
        </w:rPr>
        <w:t>student</w:t>
      </w:r>
      <w:r w:rsidRPr="00A44614">
        <w:rPr>
          <w:rFonts w:ascii="Arial" w:hAnsi="Arial" w:cs="Arial"/>
          <w:i/>
          <w:spacing w:val="27"/>
          <w:sz w:val="21"/>
        </w:rPr>
        <w:t xml:space="preserve"> </w:t>
      </w:r>
      <w:r w:rsidRPr="00A44614">
        <w:rPr>
          <w:rFonts w:ascii="Arial" w:hAnsi="Arial" w:cs="Arial"/>
          <w:i/>
          <w:sz w:val="21"/>
        </w:rPr>
        <w:t>grades</w:t>
      </w:r>
      <w:r w:rsidRPr="00A44614">
        <w:rPr>
          <w:rFonts w:ascii="Arial" w:hAnsi="Arial" w:cs="Arial"/>
          <w:i/>
          <w:spacing w:val="21"/>
          <w:sz w:val="21"/>
        </w:rPr>
        <w:t xml:space="preserve"> </w:t>
      </w:r>
      <w:r w:rsidRPr="00A44614">
        <w:rPr>
          <w:rFonts w:ascii="Arial" w:hAnsi="Arial" w:cs="Arial"/>
          <w:i/>
          <w:sz w:val="21"/>
        </w:rPr>
        <w:t>are</w:t>
      </w:r>
      <w:r w:rsidRPr="00A44614">
        <w:rPr>
          <w:rFonts w:ascii="Arial" w:hAnsi="Arial" w:cs="Arial"/>
          <w:i/>
          <w:spacing w:val="26"/>
          <w:sz w:val="21"/>
        </w:rPr>
        <w:t xml:space="preserve"> </w:t>
      </w:r>
      <w:r w:rsidRPr="00A44614">
        <w:rPr>
          <w:rFonts w:ascii="Arial" w:hAnsi="Arial" w:cs="Arial"/>
          <w:i/>
          <w:sz w:val="21"/>
        </w:rPr>
        <w:t>complete</w:t>
      </w:r>
      <w:r w:rsidRPr="00A44614">
        <w:rPr>
          <w:rFonts w:ascii="Arial" w:hAnsi="Arial" w:cs="Arial"/>
          <w:i/>
          <w:spacing w:val="25"/>
          <w:sz w:val="21"/>
        </w:rPr>
        <w:t xml:space="preserve"> </w:t>
      </w:r>
      <w:r w:rsidRPr="00A44614">
        <w:rPr>
          <w:rFonts w:ascii="Arial" w:hAnsi="Arial" w:cs="Arial"/>
          <w:i/>
          <w:sz w:val="21"/>
        </w:rPr>
        <w:t>and correct at the point of results publication as these grades form the core basis on which student exchange allocations are made.</w:t>
      </w:r>
    </w:p>
    <w:p w:rsidRPr="00A44614" w:rsidR="005E140F" w:rsidP="009F283A" w:rsidRDefault="005E140F" w14:paraId="59F44DBF" w14:textId="77777777">
      <w:pPr>
        <w:pStyle w:val="BodyText"/>
        <w:ind w:left="850" w:right="850"/>
        <w:rPr>
          <w:rFonts w:ascii="Arial" w:hAnsi="Arial" w:cs="Arial"/>
          <w:i/>
          <w:sz w:val="24"/>
        </w:rPr>
      </w:pPr>
    </w:p>
    <w:p w:rsidRPr="00A44614" w:rsidR="005E140F" w:rsidP="009F283A" w:rsidRDefault="000B130D" w14:paraId="0C578C28" w14:textId="77777777">
      <w:pPr>
        <w:ind w:left="850" w:right="850"/>
        <w:rPr>
          <w:rFonts w:ascii="Arial" w:hAnsi="Arial" w:cs="Arial"/>
          <w:b/>
          <w:sz w:val="21"/>
        </w:rPr>
      </w:pPr>
      <w:r w:rsidRPr="00A44614">
        <w:rPr>
          <w:rFonts w:ascii="Arial" w:hAnsi="Arial" w:cs="Arial"/>
          <w:b/>
          <w:sz w:val="21"/>
        </w:rPr>
        <w:t>Allocations</w:t>
      </w:r>
      <w:r w:rsidRPr="00A44614">
        <w:rPr>
          <w:rFonts w:ascii="Arial" w:hAnsi="Arial" w:cs="Arial"/>
          <w:b/>
          <w:spacing w:val="2"/>
          <w:sz w:val="21"/>
        </w:rPr>
        <w:t xml:space="preserve"> </w:t>
      </w:r>
      <w:r w:rsidRPr="00A44614">
        <w:rPr>
          <w:rFonts w:ascii="Arial" w:hAnsi="Arial" w:cs="Arial"/>
          <w:b/>
          <w:sz w:val="21"/>
        </w:rPr>
        <w:t>will</w:t>
      </w:r>
      <w:r w:rsidRPr="00A44614">
        <w:rPr>
          <w:rFonts w:ascii="Arial" w:hAnsi="Arial" w:cs="Arial"/>
          <w:b/>
          <w:spacing w:val="9"/>
          <w:sz w:val="21"/>
        </w:rPr>
        <w:t xml:space="preserve"> </w:t>
      </w:r>
      <w:r w:rsidRPr="00A44614">
        <w:rPr>
          <w:rFonts w:ascii="Arial" w:hAnsi="Arial" w:cs="Arial"/>
          <w:b/>
          <w:sz w:val="21"/>
        </w:rPr>
        <w:t>primarily</w:t>
      </w:r>
      <w:r w:rsidRPr="00A44614">
        <w:rPr>
          <w:rFonts w:ascii="Arial" w:hAnsi="Arial" w:cs="Arial"/>
          <w:b/>
          <w:spacing w:val="7"/>
          <w:sz w:val="21"/>
        </w:rPr>
        <w:t xml:space="preserve"> </w:t>
      </w:r>
      <w:r w:rsidRPr="00A44614">
        <w:rPr>
          <w:rFonts w:ascii="Arial" w:hAnsi="Arial" w:cs="Arial"/>
          <w:b/>
          <w:sz w:val="21"/>
        </w:rPr>
        <w:t>be</w:t>
      </w:r>
      <w:r w:rsidRPr="00A44614">
        <w:rPr>
          <w:rFonts w:ascii="Arial" w:hAnsi="Arial" w:cs="Arial"/>
          <w:b/>
          <w:spacing w:val="7"/>
          <w:sz w:val="21"/>
        </w:rPr>
        <w:t xml:space="preserve"> </w:t>
      </w:r>
      <w:r w:rsidRPr="00A44614">
        <w:rPr>
          <w:rFonts w:ascii="Arial" w:hAnsi="Arial" w:cs="Arial"/>
          <w:b/>
          <w:sz w:val="21"/>
        </w:rPr>
        <w:t>made</w:t>
      </w:r>
      <w:r w:rsidRPr="00A44614">
        <w:rPr>
          <w:rFonts w:ascii="Arial" w:hAnsi="Arial" w:cs="Arial"/>
          <w:b/>
          <w:spacing w:val="9"/>
          <w:sz w:val="21"/>
        </w:rPr>
        <w:t xml:space="preserve"> </w:t>
      </w:r>
      <w:r w:rsidRPr="00A44614">
        <w:rPr>
          <w:rFonts w:ascii="Arial" w:hAnsi="Arial" w:cs="Arial"/>
          <w:b/>
          <w:sz w:val="21"/>
        </w:rPr>
        <w:t>based</w:t>
      </w:r>
      <w:r w:rsidRPr="00A44614">
        <w:rPr>
          <w:rFonts w:ascii="Arial" w:hAnsi="Arial" w:cs="Arial"/>
          <w:b/>
          <w:spacing w:val="7"/>
          <w:sz w:val="21"/>
        </w:rPr>
        <w:t xml:space="preserve"> </w:t>
      </w:r>
      <w:r w:rsidRPr="00A44614">
        <w:rPr>
          <w:rFonts w:ascii="Arial" w:hAnsi="Arial" w:cs="Arial"/>
          <w:b/>
          <w:spacing w:val="-5"/>
          <w:sz w:val="21"/>
        </w:rPr>
        <w:t>on:</w:t>
      </w:r>
    </w:p>
    <w:p w:rsidRPr="00A44614" w:rsidR="005E140F" w:rsidP="009F283A" w:rsidRDefault="005E140F" w14:paraId="15A88000" w14:textId="77777777">
      <w:pPr>
        <w:pStyle w:val="BodyText"/>
        <w:ind w:left="850" w:right="850"/>
        <w:rPr>
          <w:rFonts w:ascii="Arial" w:hAnsi="Arial" w:cs="Arial"/>
          <w:b/>
          <w:sz w:val="28"/>
        </w:rPr>
      </w:pPr>
    </w:p>
    <w:p w:rsidRPr="00A44614" w:rsidR="005E140F" w:rsidP="009F283A" w:rsidRDefault="000B130D" w14:paraId="7C432C94" w14:textId="4BDD0048">
      <w:pPr>
        <w:pStyle w:val="ListParagraph"/>
        <w:numPr>
          <w:ilvl w:val="1"/>
          <w:numId w:val="2"/>
        </w:numPr>
        <w:tabs>
          <w:tab w:val="left" w:pos="1564"/>
          <w:tab w:val="left" w:pos="1565"/>
        </w:tabs>
        <w:ind w:left="850" w:right="850"/>
        <w:rPr>
          <w:rFonts w:ascii="Arial" w:hAnsi="Arial" w:cs="Arial"/>
          <w:sz w:val="21"/>
        </w:rPr>
      </w:pPr>
      <w:r w:rsidRPr="00A44614">
        <w:rPr>
          <w:rFonts w:ascii="Arial" w:hAnsi="Arial" w:cs="Arial"/>
          <w:sz w:val="21"/>
        </w:rPr>
        <w:t xml:space="preserve">A </w:t>
      </w:r>
      <w:r w:rsidRPr="00A44614" w:rsidR="00A11E9F">
        <w:rPr>
          <w:rFonts w:ascii="Arial" w:hAnsi="Arial" w:cs="Arial"/>
          <w:sz w:val="21"/>
        </w:rPr>
        <w:t>student’s</w:t>
      </w:r>
      <w:r w:rsidRPr="00A44614">
        <w:rPr>
          <w:rFonts w:ascii="Arial" w:hAnsi="Arial" w:cs="Arial"/>
          <w:sz w:val="21"/>
        </w:rPr>
        <w:t xml:space="preserve"> academic average </w:t>
      </w:r>
      <w:r w:rsidRPr="00A44614" w:rsidR="00EF66FD">
        <w:rPr>
          <w:rFonts w:ascii="Arial" w:hAnsi="Arial" w:cs="Arial"/>
          <w:sz w:val="21"/>
        </w:rPr>
        <w:t xml:space="preserve">(across all studies/modules from commencement of their programme, up to and including </w:t>
      </w:r>
      <w:r w:rsidRPr="00A44614" w:rsidR="00A11E9F">
        <w:rPr>
          <w:rFonts w:ascii="Arial" w:hAnsi="Arial" w:cs="Arial"/>
          <w:sz w:val="21"/>
        </w:rPr>
        <w:t xml:space="preserve">the </w:t>
      </w:r>
      <w:r w:rsidRPr="00A44614" w:rsidR="00EF66FD">
        <w:rPr>
          <w:rFonts w:ascii="Arial" w:hAnsi="Arial" w:cs="Arial"/>
          <w:sz w:val="21"/>
        </w:rPr>
        <w:t xml:space="preserve">most recent marks </w:t>
      </w:r>
      <w:r w:rsidRPr="00A44614" w:rsidR="00A11E9F">
        <w:rPr>
          <w:rFonts w:ascii="Arial" w:hAnsi="Arial" w:cs="Arial"/>
          <w:sz w:val="21"/>
        </w:rPr>
        <w:t xml:space="preserve">(at </w:t>
      </w:r>
      <w:r w:rsidRPr="00A44614">
        <w:rPr>
          <w:rFonts w:ascii="Arial" w:hAnsi="Arial" w:cs="Arial"/>
          <w:sz w:val="21"/>
        </w:rPr>
        <w:t xml:space="preserve">the point of </w:t>
      </w:r>
      <w:r w:rsidRPr="00A44614" w:rsidR="00EF66FD">
        <w:rPr>
          <w:rFonts w:ascii="Arial" w:hAnsi="Arial" w:cs="Arial"/>
          <w:sz w:val="21"/>
        </w:rPr>
        <w:t>allocation</w:t>
      </w:r>
      <w:r w:rsidRPr="00A44614" w:rsidR="00A11E9F">
        <w:rPr>
          <w:rFonts w:ascii="Arial" w:hAnsi="Arial" w:cs="Arial"/>
          <w:sz w:val="21"/>
        </w:rPr>
        <w:t>)</w:t>
      </w:r>
      <w:r w:rsidRPr="00A44614">
        <w:rPr>
          <w:rFonts w:ascii="Arial" w:hAnsi="Arial" w:cs="Arial"/>
          <w:sz w:val="21"/>
        </w:rPr>
        <w:t>, in line with preferences (after results from the most recently completed trimester are published). For example, in the event that there are two places at a HI but three students have selected a HI as their 1</w:t>
      </w:r>
      <w:r w:rsidRPr="00A44614">
        <w:rPr>
          <w:rFonts w:ascii="Arial" w:hAnsi="Arial" w:cs="Arial"/>
          <w:sz w:val="21"/>
          <w:vertAlign w:val="superscript"/>
        </w:rPr>
        <w:t>st</w:t>
      </w:r>
      <w:r w:rsidRPr="00A44614">
        <w:rPr>
          <w:rFonts w:ascii="Arial" w:hAnsi="Arial" w:cs="Arial"/>
          <w:sz w:val="21"/>
        </w:rPr>
        <w:t xml:space="preserve"> preference, in most cases (and factoring in other noted criteria) the two students with the highest grade averages would be allocated the available places. The 3</w:t>
      </w:r>
      <w:r w:rsidRPr="00A44614">
        <w:rPr>
          <w:rFonts w:ascii="Arial" w:hAnsi="Arial" w:cs="Arial"/>
          <w:sz w:val="21"/>
          <w:vertAlign w:val="superscript"/>
        </w:rPr>
        <w:t>rd</w:t>
      </w:r>
      <w:r w:rsidRPr="00A44614">
        <w:rPr>
          <w:rFonts w:ascii="Arial" w:hAnsi="Arial" w:cs="Arial"/>
          <w:sz w:val="21"/>
        </w:rPr>
        <w:t xml:space="preserve"> student would then be considered for their subsequent HI preferences, in competition with others, and so forth – until an allocation is made, or all preferences are exhausted, whichever comes first.</w:t>
      </w:r>
    </w:p>
    <w:p w:rsidRPr="00A44614" w:rsidR="005E140F" w:rsidP="009F283A" w:rsidRDefault="005E140F" w14:paraId="38122CE4" w14:textId="77777777">
      <w:pPr>
        <w:pStyle w:val="BodyText"/>
        <w:ind w:left="850" w:right="850"/>
        <w:rPr>
          <w:rFonts w:ascii="Arial" w:hAnsi="Arial" w:cs="Arial"/>
          <w:sz w:val="24"/>
        </w:rPr>
      </w:pPr>
    </w:p>
    <w:p w:rsidRPr="00A44614" w:rsidR="005E140F" w:rsidP="009F283A" w:rsidRDefault="000B130D" w14:paraId="2C50FBE0" w14:textId="77777777">
      <w:pPr>
        <w:pStyle w:val="ListParagraph"/>
        <w:numPr>
          <w:ilvl w:val="1"/>
          <w:numId w:val="2"/>
        </w:numPr>
        <w:tabs>
          <w:tab w:val="left" w:pos="1564"/>
          <w:tab w:val="left" w:pos="1565"/>
        </w:tabs>
        <w:ind w:left="850" w:right="850"/>
        <w:rPr>
          <w:rFonts w:ascii="Arial" w:hAnsi="Arial" w:cs="Arial"/>
          <w:sz w:val="21"/>
        </w:rPr>
      </w:pPr>
      <w:r w:rsidRPr="00A44614">
        <w:rPr>
          <w:rFonts w:ascii="Arial" w:hAnsi="Arial" w:cs="Arial"/>
          <w:sz w:val="21"/>
        </w:rPr>
        <w:t>Linguistic</w:t>
      </w:r>
      <w:r w:rsidRPr="00A44614">
        <w:rPr>
          <w:rFonts w:ascii="Arial" w:hAnsi="Arial" w:cs="Arial"/>
          <w:spacing w:val="7"/>
          <w:sz w:val="21"/>
        </w:rPr>
        <w:t xml:space="preserve"> </w:t>
      </w:r>
      <w:r w:rsidRPr="00A44614">
        <w:rPr>
          <w:rFonts w:ascii="Arial" w:hAnsi="Arial" w:cs="Arial"/>
          <w:sz w:val="21"/>
        </w:rPr>
        <w:t>ability</w:t>
      </w:r>
      <w:r w:rsidRPr="00A44614">
        <w:rPr>
          <w:rFonts w:ascii="Arial" w:hAnsi="Arial" w:cs="Arial"/>
          <w:spacing w:val="6"/>
          <w:sz w:val="21"/>
        </w:rPr>
        <w:t xml:space="preserve"> </w:t>
      </w:r>
      <w:r w:rsidRPr="00A44614">
        <w:rPr>
          <w:rFonts w:ascii="Arial" w:hAnsi="Arial" w:cs="Arial"/>
          <w:sz w:val="21"/>
        </w:rPr>
        <w:t>(if</w:t>
      </w:r>
      <w:r w:rsidRPr="00A44614">
        <w:rPr>
          <w:rFonts w:ascii="Arial" w:hAnsi="Arial" w:cs="Arial"/>
          <w:spacing w:val="6"/>
          <w:sz w:val="21"/>
        </w:rPr>
        <w:t xml:space="preserve"> </w:t>
      </w:r>
      <w:r w:rsidRPr="00A44614">
        <w:rPr>
          <w:rFonts w:ascii="Arial" w:hAnsi="Arial" w:cs="Arial"/>
          <w:sz w:val="21"/>
        </w:rPr>
        <w:t>relevant</w:t>
      </w:r>
      <w:r w:rsidRPr="00A44614">
        <w:rPr>
          <w:rFonts w:ascii="Arial" w:hAnsi="Arial" w:cs="Arial"/>
          <w:spacing w:val="5"/>
          <w:sz w:val="21"/>
        </w:rPr>
        <w:t xml:space="preserve"> </w:t>
      </w:r>
      <w:r w:rsidRPr="00A44614">
        <w:rPr>
          <w:rFonts w:ascii="Arial" w:hAnsi="Arial" w:cs="Arial"/>
          <w:sz w:val="21"/>
        </w:rPr>
        <w:t>to</w:t>
      </w:r>
      <w:r w:rsidRPr="00A44614">
        <w:rPr>
          <w:rFonts w:ascii="Arial" w:hAnsi="Arial" w:cs="Arial"/>
          <w:spacing w:val="6"/>
          <w:sz w:val="21"/>
        </w:rPr>
        <w:t xml:space="preserve"> </w:t>
      </w:r>
      <w:r w:rsidRPr="00A44614">
        <w:rPr>
          <w:rFonts w:ascii="Arial" w:hAnsi="Arial" w:cs="Arial"/>
          <w:sz w:val="21"/>
        </w:rPr>
        <w:t>your</w:t>
      </w:r>
      <w:r w:rsidRPr="00A44614">
        <w:rPr>
          <w:rFonts w:ascii="Arial" w:hAnsi="Arial" w:cs="Arial"/>
          <w:spacing w:val="7"/>
          <w:sz w:val="21"/>
        </w:rPr>
        <w:t xml:space="preserve"> </w:t>
      </w:r>
      <w:r w:rsidRPr="00A44614">
        <w:rPr>
          <w:rFonts w:ascii="Arial" w:hAnsi="Arial" w:cs="Arial"/>
          <w:spacing w:val="-2"/>
          <w:sz w:val="21"/>
        </w:rPr>
        <w:t>destination)</w:t>
      </w:r>
    </w:p>
    <w:p w:rsidRPr="00A44614" w:rsidR="005E140F" w:rsidP="009F283A" w:rsidRDefault="005E140F" w14:paraId="39DB7A12" w14:textId="77777777">
      <w:pPr>
        <w:pStyle w:val="BodyText"/>
        <w:ind w:left="850" w:right="850"/>
        <w:rPr>
          <w:rFonts w:ascii="Arial" w:hAnsi="Arial" w:cs="Arial"/>
        </w:rPr>
      </w:pPr>
    </w:p>
    <w:p w:rsidRPr="00A44614" w:rsidR="005E140F" w:rsidP="009F283A" w:rsidRDefault="000B130D" w14:paraId="33E6D922" w14:textId="77777777">
      <w:pPr>
        <w:ind w:left="850" w:right="850"/>
        <w:rPr>
          <w:rFonts w:ascii="Arial" w:hAnsi="Arial" w:cs="Arial"/>
          <w:b/>
          <w:sz w:val="21"/>
        </w:rPr>
      </w:pPr>
      <w:r w:rsidRPr="00A44614">
        <w:rPr>
          <w:rFonts w:ascii="Arial" w:hAnsi="Arial" w:cs="Arial"/>
          <w:b/>
          <w:sz w:val="21"/>
        </w:rPr>
        <w:t>Where</w:t>
      </w:r>
      <w:r w:rsidRPr="00A44614">
        <w:rPr>
          <w:rFonts w:ascii="Arial" w:hAnsi="Arial" w:cs="Arial"/>
          <w:b/>
          <w:spacing w:val="8"/>
          <w:sz w:val="21"/>
        </w:rPr>
        <w:t xml:space="preserve"> </w:t>
      </w:r>
      <w:r w:rsidRPr="00A44614">
        <w:rPr>
          <w:rFonts w:ascii="Arial" w:hAnsi="Arial" w:cs="Arial"/>
          <w:b/>
          <w:sz w:val="21"/>
        </w:rPr>
        <w:t>there</w:t>
      </w:r>
      <w:r w:rsidRPr="00A44614">
        <w:rPr>
          <w:rFonts w:ascii="Arial" w:hAnsi="Arial" w:cs="Arial"/>
          <w:b/>
          <w:spacing w:val="6"/>
          <w:sz w:val="21"/>
        </w:rPr>
        <w:t xml:space="preserve"> </w:t>
      </w:r>
      <w:r w:rsidRPr="00A44614">
        <w:rPr>
          <w:rFonts w:ascii="Arial" w:hAnsi="Arial" w:cs="Arial"/>
          <w:b/>
          <w:sz w:val="21"/>
        </w:rPr>
        <w:t>is</w:t>
      </w:r>
      <w:r w:rsidRPr="00A44614">
        <w:rPr>
          <w:rFonts w:ascii="Arial" w:hAnsi="Arial" w:cs="Arial"/>
          <w:b/>
          <w:spacing w:val="3"/>
          <w:sz w:val="21"/>
        </w:rPr>
        <w:t xml:space="preserve"> </w:t>
      </w:r>
      <w:r w:rsidRPr="00A44614">
        <w:rPr>
          <w:rFonts w:ascii="Arial" w:hAnsi="Arial" w:cs="Arial"/>
          <w:b/>
          <w:sz w:val="21"/>
        </w:rPr>
        <w:t>competition</w:t>
      </w:r>
      <w:r w:rsidRPr="00A44614">
        <w:rPr>
          <w:rFonts w:ascii="Arial" w:hAnsi="Arial" w:cs="Arial"/>
          <w:b/>
          <w:spacing w:val="7"/>
          <w:sz w:val="21"/>
        </w:rPr>
        <w:t xml:space="preserve"> </w:t>
      </w:r>
      <w:r w:rsidRPr="00A44614">
        <w:rPr>
          <w:rFonts w:ascii="Arial" w:hAnsi="Arial" w:cs="Arial"/>
          <w:b/>
          <w:sz w:val="21"/>
        </w:rPr>
        <w:t>for</w:t>
      </w:r>
      <w:r w:rsidRPr="00A44614">
        <w:rPr>
          <w:rFonts w:ascii="Arial" w:hAnsi="Arial" w:cs="Arial"/>
          <w:b/>
          <w:spacing w:val="10"/>
          <w:sz w:val="21"/>
        </w:rPr>
        <w:t xml:space="preserve"> </w:t>
      </w:r>
      <w:r w:rsidRPr="00A44614">
        <w:rPr>
          <w:rFonts w:ascii="Arial" w:hAnsi="Arial" w:cs="Arial"/>
          <w:b/>
          <w:sz w:val="21"/>
        </w:rPr>
        <w:t>places</w:t>
      </w:r>
      <w:r w:rsidRPr="00A44614">
        <w:rPr>
          <w:rFonts w:ascii="Arial" w:hAnsi="Arial" w:cs="Arial"/>
          <w:b/>
          <w:spacing w:val="7"/>
          <w:sz w:val="21"/>
        </w:rPr>
        <w:t xml:space="preserve"> </w:t>
      </w:r>
      <w:r w:rsidRPr="00A44614">
        <w:rPr>
          <w:rFonts w:ascii="Arial" w:hAnsi="Arial" w:cs="Arial"/>
          <w:b/>
          <w:sz w:val="21"/>
        </w:rPr>
        <w:t>additional</w:t>
      </w:r>
      <w:r w:rsidRPr="00A44614">
        <w:rPr>
          <w:rFonts w:ascii="Arial" w:hAnsi="Arial" w:cs="Arial"/>
          <w:b/>
          <w:spacing w:val="7"/>
          <w:sz w:val="21"/>
        </w:rPr>
        <w:t xml:space="preserve"> </w:t>
      </w:r>
      <w:r w:rsidRPr="00A44614">
        <w:rPr>
          <w:rFonts w:ascii="Arial" w:hAnsi="Arial" w:cs="Arial"/>
          <w:b/>
          <w:sz w:val="21"/>
        </w:rPr>
        <w:t>selection</w:t>
      </w:r>
      <w:r w:rsidRPr="00A44614">
        <w:rPr>
          <w:rFonts w:ascii="Arial" w:hAnsi="Arial" w:cs="Arial"/>
          <w:b/>
          <w:spacing w:val="5"/>
          <w:sz w:val="21"/>
        </w:rPr>
        <w:t xml:space="preserve"> </w:t>
      </w:r>
      <w:r w:rsidRPr="00A44614">
        <w:rPr>
          <w:rFonts w:ascii="Arial" w:hAnsi="Arial" w:cs="Arial"/>
          <w:b/>
          <w:sz w:val="21"/>
        </w:rPr>
        <w:t>criteria</w:t>
      </w:r>
      <w:r w:rsidRPr="00A44614">
        <w:rPr>
          <w:rFonts w:ascii="Arial" w:hAnsi="Arial" w:cs="Arial"/>
          <w:b/>
          <w:spacing w:val="8"/>
          <w:sz w:val="21"/>
        </w:rPr>
        <w:t xml:space="preserve"> </w:t>
      </w:r>
      <w:r w:rsidRPr="00A44614">
        <w:rPr>
          <w:rFonts w:ascii="Arial" w:hAnsi="Arial" w:cs="Arial"/>
          <w:b/>
          <w:sz w:val="21"/>
        </w:rPr>
        <w:t>may</w:t>
      </w:r>
      <w:r w:rsidRPr="00A44614">
        <w:rPr>
          <w:rFonts w:ascii="Arial" w:hAnsi="Arial" w:cs="Arial"/>
          <w:b/>
          <w:spacing w:val="6"/>
          <w:sz w:val="21"/>
        </w:rPr>
        <w:t xml:space="preserve"> </w:t>
      </w:r>
      <w:r w:rsidRPr="00A44614">
        <w:rPr>
          <w:rFonts w:ascii="Arial" w:hAnsi="Arial" w:cs="Arial"/>
          <w:b/>
          <w:sz w:val="21"/>
        </w:rPr>
        <w:t>be</w:t>
      </w:r>
      <w:r w:rsidRPr="00A44614">
        <w:rPr>
          <w:rFonts w:ascii="Arial" w:hAnsi="Arial" w:cs="Arial"/>
          <w:b/>
          <w:spacing w:val="8"/>
          <w:sz w:val="21"/>
        </w:rPr>
        <w:t xml:space="preserve"> </w:t>
      </w:r>
      <w:r w:rsidRPr="00A44614">
        <w:rPr>
          <w:rFonts w:ascii="Arial" w:hAnsi="Arial" w:cs="Arial"/>
          <w:b/>
          <w:spacing w:val="-2"/>
          <w:sz w:val="21"/>
        </w:rPr>
        <w:t>applied:</w:t>
      </w:r>
    </w:p>
    <w:p w:rsidRPr="00A44614" w:rsidR="005E140F" w:rsidP="009F283A" w:rsidRDefault="005E140F" w14:paraId="3A24C9F7" w14:textId="77777777">
      <w:pPr>
        <w:pStyle w:val="BodyText"/>
        <w:ind w:left="850" w:right="850"/>
        <w:rPr>
          <w:rFonts w:ascii="Arial" w:hAnsi="Arial" w:cs="Arial"/>
          <w:b/>
        </w:rPr>
      </w:pPr>
    </w:p>
    <w:p w:rsidRPr="00A44614" w:rsidR="005E140F" w:rsidP="24C35FE7" w:rsidRDefault="000B130D" w14:paraId="26806D4E" w14:textId="60D08136">
      <w:pPr>
        <w:pStyle w:val="ListParagraph"/>
        <w:numPr>
          <w:ilvl w:val="0"/>
          <w:numId w:val="7"/>
        </w:numPr>
        <w:tabs>
          <w:tab w:val="left" w:pos="1564"/>
          <w:tab w:val="left" w:pos="1565"/>
        </w:tabs>
        <w:ind w:left="850" w:right="850"/>
        <w:rPr>
          <w:rFonts w:ascii="Arial" w:hAnsi="Arial" w:cs="Arial"/>
          <w:sz w:val="21"/>
          <w:szCs w:val="21"/>
        </w:rPr>
      </w:pPr>
      <w:r w:rsidRPr="24C35FE7" w:rsidR="000B130D">
        <w:rPr>
          <w:rFonts w:ascii="Arial" w:hAnsi="Arial" w:cs="Arial"/>
          <w:b w:val="1"/>
          <w:bCs w:val="1"/>
          <w:sz w:val="21"/>
          <w:szCs w:val="21"/>
        </w:rPr>
        <w:t>Compulsory or optional study abroad period.</w:t>
      </w:r>
      <w:r w:rsidRPr="24C35FE7" w:rsidR="00725822">
        <w:rPr>
          <w:rFonts w:ascii="Arial" w:hAnsi="Arial" w:cs="Arial"/>
          <w:sz w:val="21"/>
          <w:szCs w:val="21"/>
        </w:rPr>
        <w:t xml:space="preserve"> </w:t>
      </w:r>
      <w:r w:rsidRPr="24C35FE7" w:rsidR="00E436E3">
        <w:rPr>
          <w:rFonts w:ascii="Arial" w:hAnsi="Arial" w:cs="Arial"/>
          <w:sz w:val="21"/>
          <w:szCs w:val="21"/>
        </w:rPr>
        <w:t xml:space="preserve">Prior to the </w:t>
      </w:r>
      <w:r w:rsidRPr="24C35FE7" w:rsidR="00E436E3">
        <w:rPr>
          <w:rFonts w:ascii="Arial" w:hAnsi="Arial" w:cs="Arial"/>
          <w:sz w:val="21"/>
          <w:szCs w:val="21"/>
        </w:rPr>
        <w:t>allocations</w:t>
      </w:r>
      <w:r w:rsidRPr="24C35FE7" w:rsidR="00E436E3">
        <w:rPr>
          <w:rFonts w:ascii="Arial" w:hAnsi="Arial" w:cs="Arial"/>
          <w:sz w:val="21"/>
          <w:szCs w:val="21"/>
        </w:rPr>
        <w:t xml:space="preserve"> process, places at our </w:t>
      </w:r>
      <w:r w:rsidRPr="24C35FE7" w:rsidR="00E436E3">
        <w:rPr>
          <w:rFonts w:ascii="Arial" w:hAnsi="Arial" w:cs="Arial"/>
          <w:sz w:val="21"/>
          <w:szCs w:val="21"/>
        </w:rPr>
        <w:t>uni</w:t>
      </w:r>
      <w:r w:rsidRPr="24C35FE7" w:rsidR="00E436E3">
        <w:rPr>
          <w:rFonts w:ascii="Arial" w:hAnsi="Arial" w:cs="Arial"/>
          <w:sz w:val="21"/>
          <w:szCs w:val="21"/>
        </w:rPr>
        <w:t>-wide partners</w:t>
      </w:r>
      <w:r w:rsidRPr="24C35FE7" w:rsidR="00E436E3">
        <w:rPr>
          <w:rFonts w:ascii="Arial" w:hAnsi="Arial" w:cs="Arial"/>
          <w:sz w:val="21"/>
          <w:szCs w:val="21"/>
        </w:rPr>
        <w:t xml:space="preserve"> </w:t>
      </w:r>
      <w:r w:rsidRPr="24C35FE7" w:rsidR="00CE5A11">
        <w:rPr>
          <w:rFonts w:ascii="Arial" w:hAnsi="Arial" w:cs="Arial"/>
          <w:sz w:val="21"/>
          <w:szCs w:val="21"/>
        </w:rPr>
        <w:t>(</w:t>
      </w:r>
      <w:r w:rsidRPr="24C35FE7" w:rsidR="00CE5A11">
        <w:rPr>
          <w:rFonts w:ascii="Arial" w:hAnsi="Arial" w:cs="Arial"/>
          <w:sz w:val="21"/>
          <w:szCs w:val="21"/>
        </w:rPr>
        <w:t>partnerships</w:t>
      </w:r>
      <w:r w:rsidRPr="24C35FE7" w:rsidR="00CE5A11">
        <w:rPr>
          <w:rFonts w:ascii="Arial" w:hAnsi="Arial" w:cs="Arial"/>
          <w:sz w:val="21"/>
          <w:szCs w:val="21"/>
        </w:rPr>
        <w:t xml:space="preserve"> with instituti</w:t>
      </w:r>
      <w:r w:rsidRPr="24C35FE7" w:rsidR="00CE5A11">
        <w:rPr>
          <w:rFonts w:ascii="Arial" w:hAnsi="Arial" w:cs="Arial"/>
          <w:sz w:val="21"/>
          <w:szCs w:val="21"/>
        </w:rPr>
        <w:t xml:space="preserve">ons where agreements are not </w:t>
      </w:r>
      <w:r w:rsidRPr="24C35FE7" w:rsidR="00CE5A11">
        <w:rPr>
          <w:rFonts w:ascii="Arial" w:hAnsi="Arial" w:cs="Arial"/>
          <w:sz w:val="21"/>
          <w:szCs w:val="21"/>
        </w:rPr>
        <w:t>discipline</w:t>
      </w:r>
      <w:r w:rsidRPr="24C35FE7" w:rsidR="00CE5A11">
        <w:rPr>
          <w:rFonts w:ascii="Arial" w:hAnsi="Arial" w:cs="Arial"/>
          <w:sz w:val="21"/>
          <w:szCs w:val="21"/>
        </w:rPr>
        <w:t>-specific</w:t>
      </w:r>
      <w:r w:rsidRPr="24C35FE7" w:rsidR="00CE5A11">
        <w:rPr>
          <w:rFonts w:ascii="Arial" w:hAnsi="Arial" w:cs="Arial"/>
          <w:sz w:val="21"/>
          <w:szCs w:val="21"/>
        </w:rPr>
        <w:t xml:space="preserve">) </w:t>
      </w:r>
      <w:r w:rsidRPr="24C35FE7" w:rsidR="00E436E3">
        <w:rPr>
          <w:rFonts w:ascii="Arial" w:hAnsi="Arial" w:cs="Arial"/>
          <w:sz w:val="21"/>
          <w:szCs w:val="21"/>
        </w:rPr>
        <w:t xml:space="preserve">will be split proportionately (based on total number of applications) between compulsory and non-compulsory. For example, if International Business Management </w:t>
      </w:r>
      <w:r w:rsidRPr="24C35FE7" w:rsidR="000B462B">
        <w:rPr>
          <w:rFonts w:ascii="Arial" w:hAnsi="Arial" w:cs="Arial"/>
          <w:sz w:val="21"/>
          <w:szCs w:val="21"/>
        </w:rPr>
        <w:t xml:space="preserve">(IBM) </w:t>
      </w:r>
      <w:r w:rsidRPr="24C35FE7" w:rsidR="00E436E3">
        <w:rPr>
          <w:rFonts w:ascii="Arial" w:hAnsi="Arial" w:cs="Arial"/>
          <w:sz w:val="21"/>
          <w:szCs w:val="21"/>
        </w:rPr>
        <w:t xml:space="preserve">applications comprise 30% of the total number of applications received, approx. 30% of the </w:t>
      </w:r>
      <w:r w:rsidRPr="24C35FE7" w:rsidR="00E436E3">
        <w:rPr>
          <w:rFonts w:ascii="Arial" w:hAnsi="Arial" w:cs="Arial"/>
          <w:sz w:val="21"/>
          <w:szCs w:val="21"/>
        </w:rPr>
        <w:t>uni</w:t>
      </w:r>
      <w:r w:rsidRPr="24C35FE7" w:rsidR="00E436E3">
        <w:rPr>
          <w:rFonts w:ascii="Arial" w:hAnsi="Arial" w:cs="Arial"/>
          <w:sz w:val="21"/>
          <w:szCs w:val="21"/>
        </w:rPr>
        <w:t>-wide places available will be ring-fenced for IBM</w:t>
      </w:r>
      <w:r w:rsidRPr="24C35FE7" w:rsidR="00005A14">
        <w:rPr>
          <w:rFonts w:ascii="Arial" w:hAnsi="Arial" w:cs="Arial"/>
          <w:sz w:val="21"/>
          <w:szCs w:val="21"/>
        </w:rPr>
        <w:t xml:space="preserve">, with the same approach for </w:t>
      </w:r>
      <w:r w:rsidRPr="24C35FE7" w:rsidR="00005A14">
        <w:rPr>
          <w:rFonts w:ascii="Arial" w:hAnsi="Arial" w:cs="Arial"/>
          <w:sz w:val="21"/>
          <w:szCs w:val="21"/>
        </w:rPr>
        <w:t>D</w:t>
      </w:r>
      <w:r w:rsidRPr="24C35FE7" w:rsidR="00CE5A11">
        <w:rPr>
          <w:rFonts w:ascii="Arial" w:hAnsi="Arial" w:cs="Arial"/>
          <w:sz w:val="21"/>
          <w:szCs w:val="21"/>
        </w:rPr>
        <w:t xml:space="preserve">igital </w:t>
      </w:r>
      <w:r w:rsidRPr="24C35FE7" w:rsidR="00005A14">
        <w:rPr>
          <w:rFonts w:ascii="Arial" w:hAnsi="Arial" w:cs="Arial"/>
          <w:sz w:val="21"/>
          <w:szCs w:val="21"/>
        </w:rPr>
        <w:t>M</w:t>
      </w:r>
      <w:r w:rsidRPr="24C35FE7" w:rsidR="00CE5A11">
        <w:rPr>
          <w:rFonts w:ascii="Arial" w:hAnsi="Arial" w:cs="Arial"/>
          <w:sz w:val="21"/>
          <w:szCs w:val="21"/>
        </w:rPr>
        <w:t xml:space="preserve">edia and </w:t>
      </w:r>
      <w:r w:rsidRPr="24C35FE7" w:rsidR="00005A14">
        <w:rPr>
          <w:rFonts w:ascii="Arial" w:hAnsi="Arial" w:cs="Arial"/>
          <w:sz w:val="21"/>
          <w:szCs w:val="21"/>
        </w:rPr>
        <w:t>I</w:t>
      </w:r>
      <w:r w:rsidRPr="24C35FE7" w:rsidR="00CE5A11">
        <w:rPr>
          <w:rFonts w:ascii="Arial" w:hAnsi="Arial" w:cs="Arial"/>
          <w:sz w:val="21"/>
          <w:szCs w:val="21"/>
        </w:rPr>
        <w:t xml:space="preserve">nteractive </w:t>
      </w:r>
      <w:r w:rsidRPr="24C35FE7" w:rsidR="00005A14">
        <w:rPr>
          <w:rFonts w:ascii="Arial" w:hAnsi="Arial" w:cs="Arial"/>
          <w:sz w:val="21"/>
          <w:szCs w:val="21"/>
        </w:rPr>
        <w:t>D</w:t>
      </w:r>
      <w:r w:rsidRPr="24C35FE7" w:rsidR="00CE5A11">
        <w:rPr>
          <w:rFonts w:ascii="Arial" w:hAnsi="Arial" w:cs="Arial"/>
          <w:sz w:val="21"/>
          <w:szCs w:val="21"/>
        </w:rPr>
        <w:t xml:space="preserve">esign </w:t>
      </w:r>
      <w:r w:rsidRPr="24C35FE7" w:rsidR="00005A14">
        <w:rPr>
          <w:rFonts w:ascii="Arial" w:hAnsi="Arial" w:cs="Arial"/>
          <w:sz w:val="21"/>
          <w:szCs w:val="21"/>
        </w:rPr>
        <w:t>G</w:t>
      </w:r>
      <w:r w:rsidRPr="24C35FE7" w:rsidR="00CE5A11">
        <w:rPr>
          <w:rFonts w:ascii="Arial" w:hAnsi="Arial" w:cs="Arial"/>
          <w:sz w:val="21"/>
          <w:szCs w:val="21"/>
        </w:rPr>
        <w:t>lobal</w:t>
      </w:r>
      <w:r w:rsidRPr="24C35FE7" w:rsidR="00005A14">
        <w:rPr>
          <w:rFonts w:ascii="Arial" w:hAnsi="Arial" w:cs="Arial"/>
          <w:sz w:val="21"/>
          <w:szCs w:val="21"/>
        </w:rPr>
        <w:t xml:space="preserve"> and non-compulsory exchanges. General business places will also be prioritized for IBM students, but students from other Business (non-IBM) disciplines will be </w:t>
      </w:r>
      <w:r w:rsidRPr="24C35FE7" w:rsidR="00005A14">
        <w:rPr>
          <w:rFonts w:ascii="Arial" w:hAnsi="Arial" w:cs="Arial"/>
          <w:sz w:val="21"/>
          <w:szCs w:val="21"/>
        </w:rPr>
        <w:t>considered for</w:t>
      </w:r>
      <w:r w:rsidRPr="24C35FE7" w:rsidR="00005A14">
        <w:rPr>
          <w:rFonts w:ascii="Arial" w:hAnsi="Arial" w:cs="Arial"/>
          <w:sz w:val="21"/>
          <w:szCs w:val="21"/>
        </w:rPr>
        <w:t xml:space="preserve"> </w:t>
      </w:r>
      <w:r w:rsidRPr="24C35FE7" w:rsidR="00005A14">
        <w:rPr>
          <w:rFonts w:ascii="Arial" w:hAnsi="Arial" w:cs="Arial"/>
          <w:sz w:val="21"/>
          <w:szCs w:val="21"/>
        </w:rPr>
        <w:t>uni</w:t>
      </w:r>
      <w:r w:rsidRPr="24C35FE7" w:rsidR="00005A14">
        <w:rPr>
          <w:rFonts w:ascii="Arial" w:hAnsi="Arial" w:cs="Arial"/>
          <w:sz w:val="21"/>
          <w:szCs w:val="21"/>
        </w:rPr>
        <w:t>-wide places from the non-compulsory portion</w:t>
      </w:r>
      <w:r w:rsidRPr="24C35FE7" w:rsidR="00005A14">
        <w:rPr>
          <w:rFonts w:ascii="Arial" w:hAnsi="Arial" w:cs="Arial"/>
          <w:sz w:val="21"/>
          <w:szCs w:val="21"/>
        </w:rPr>
        <w:t>.</w:t>
      </w:r>
      <w:r w:rsidRPr="24C35FE7" w:rsidR="00E436E3">
        <w:rPr>
          <w:rFonts w:ascii="Arial" w:hAnsi="Arial" w:cs="Arial"/>
          <w:sz w:val="21"/>
          <w:szCs w:val="21"/>
        </w:rPr>
        <w:t xml:space="preserve">  </w:t>
      </w:r>
    </w:p>
    <w:p w:rsidRPr="00A44614" w:rsidR="00DB08E4" w:rsidP="009F283A" w:rsidRDefault="00DB08E4" w14:paraId="61426FA3" w14:textId="77777777">
      <w:pPr>
        <w:pStyle w:val="ListParagraph"/>
        <w:tabs>
          <w:tab w:val="left" w:pos="1564"/>
          <w:tab w:val="left" w:pos="1565"/>
        </w:tabs>
        <w:ind w:left="850" w:right="850" w:firstLine="0"/>
        <w:rPr>
          <w:rFonts w:ascii="Arial" w:hAnsi="Arial" w:cs="Arial"/>
          <w:sz w:val="17"/>
        </w:rPr>
      </w:pPr>
    </w:p>
    <w:p w:rsidRPr="00A44614" w:rsidR="005E140F" w:rsidP="009F283A" w:rsidRDefault="000B130D" w14:paraId="27EDFF10" w14:textId="052A484B">
      <w:pPr>
        <w:pStyle w:val="ListParagraph"/>
        <w:numPr>
          <w:ilvl w:val="0"/>
          <w:numId w:val="7"/>
        </w:numPr>
        <w:tabs>
          <w:tab w:val="left" w:pos="1564"/>
          <w:tab w:val="left" w:pos="1565"/>
        </w:tabs>
        <w:ind w:left="850" w:right="850"/>
        <w:rPr>
          <w:rFonts w:ascii="Arial" w:hAnsi="Arial" w:cs="Arial"/>
          <w:sz w:val="21"/>
        </w:rPr>
      </w:pPr>
      <w:r w:rsidRPr="00A44614">
        <w:rPr>
          <w:rFonts w:ascii="Arial" w:hAnsi="Arial" w:cs="Arial"/>
          <w:b/>
          <w:sz w:val="21"/>
        </w:rPr>
        <w:t>Year of study.</w:t>
      </w:r>
      <w:r w:rsidRPr="00A44614">
        <w:rPr>
          <w:rFonts w:ascii="Arial" w:hAnsi="Arial" w:cs="Arial"/>
          <w:b/>
          <w:spacing w:val="40"/>
          <w:sz w:val="21"/>
        </w:rPr>
        <w:t xml:space="preserve"> </w:t>
      </w:r>
      <w:r w:rsidRPr="00A44614">
        <w:rPr>
          <w:rFonts w:ascii="Arial" w:hAnsi="Arial" w:cs="Arial"/>
          <w:sz w:val="21"/>
        </w:rPr>
        <w:t xml:space="preserve">Year </w:t>
      </w:r>
      <w:r w:rsidRPr="00A44614" w:rsidR="00E8489D">
        <w:rPr>
          <w:rFonts w:ascii="Arial" w:hAnsi="Arial" w:cs="Arial"/>
          <w:sz w:val="21"/>
        </w:rPr>
        <w:t>1</w:t>
      </w:r>
      <w:r w:rsidRPr="00A44614">
        <w:rPr>
          <w:rFonts w:ascii="Arial" w:hAnsi="Arial" w:cs="Arial"/>
          <w:sz w:val="21"/>
        </w:rPr>
        <w:t xml:space="preserve"> students studying courses which do not allow a period of study abroad in third year, </w:t>
      </w:r>
      <w:r w:rsidRPr="00A44614" w:rsidR="00E436E3">
        <w:rPr>
          <w:rFonts w:ascii="Arial" w:hAnsi="Arial" w:cs="Arial"/>
          <w:i/>
          <w:iCs/>
          <w:sz w:val="21"/>
        </w:rPr>
        <w:t>may</w:t>
      </w:r>
      <w:r w:rsidRPr="00A44614">
        <w:rPr>
          <w:rFonts w:ascii="Arial" w:hAnsi="Arial" w:cs="Arial"/>
          <w:sz w:val="21"/>
        </w:rPr>
        <w:t xml:space="preserve"> be prioritised over Year 1 students </w:t>
      </w:r>
      <w:r w:rsidRPr="00A44614" w:rsidR="00E8489D">
        <w:rPr>
          <w:rFonts w:ascii="Arial" w:hAnsi="Arial" w:cs="Arial"/>
          <w:sz w:val="21"/>
        </w:rPr>
        <w:t>who may have the option to go on exchange in year 3</w:t>
      </w:r>
      <w:r w:rsidRPr="00A44614">
        <w:rPr>
          <w:rFonts w:ascii="Arial" w:hAnsi="Arial" w:cs="Arial"/>
          <w:sz w:val="21"/>
        </w:rPr>
        <w:t>.</w:t>
      </w:r>
      <w:r w:rsidRPr="00A44614" w:rsidR="00E8489D">
        <w:rPr>
          <w:rFonts w:ascii="Arial" w:hAnsi="Arial" w:cs="Arial"/>
          <w:sz w:val="21"/>
        </w:rPr>
        <w:t xml:space="preserve"> Similarly Year 2 applicants may be prioritised over year 1 applicants who may have the option to be considered for an exchange in Year 3.</w:t>
      </w:r>
    </w:p>
    <w:p w:rsidRPr="00A44614" w:rsidR="005E140F" w:rsidP="009F283A" w:rsidRDefault="005E140F" w14:paraId="705EC55A" w14:textId="77777777">
      <w:pPr>
        <w:pStyle w:val="BodyText"/>
        <w:ind w:left="850" w:right="850"/>
        <w:rPr>
          <w:rFonts w:ascii="Arial" w:hAnsi="Arial" w:cs="Arial"/>
          <w:sz w:val="17"/>
        </w:rPr>
      </w:pPr>
    </w:p>
    <w:p w:rsidRPr="00A44614" w:rsidR="00725822" w:rsidP="009F283A" w:rsidRDefault="00DB08E4" w14:paraId="21DE6654" w14:textId="6AF2177C">
      <w:pPr>
        <w:ind w:left="850" w:right="850"/>
        <w:rPr>
          <w:rFonts w:ascii="Arial" w:hAnsi="Arial" w:cs="Arial"/>
          <w:b/>
          <w:spacing w:val="-2"/>
          <w:sz w:val="21"/>
        </w:rPr>
      </w:pPr>
      <w:r w:rsidRPr="00A44614">
        <w:rPr>
          <w:rFonts w:ascii="Arial" w:hAnsi="Arial" w:cs="Arial"/>
          <w:b/>
          <w:sz w:val="21"/>
        </w:rPr>
        <w:t>BA (Hons) IBM</w:t>
      </w:r>
      <w:r w:rsidRPr="00A44614">
        <w:rPr>
          <w:rFonts w:ascii="Arial" w:hAnsi="Arial" w:cs="Arial"/>
          <w:b/>
          <w:spacing w:val="6"/>
          <w:sz w:val="21"/>
        </w:rPr>
        <w:t xml:space="preserve"> </w:t>
      </w:r>
      <w:r w:rsidRPr="00A44614">
        <w:rPr>
          <w:rFonts w:ascii="Arial" w:hAnsi="Arial" w:cs="Arial"/>
          <w:b/>
          <w:sz w:val="21"/>
        </w:rPr>
        <w:t>students</w:t>
      </w:r>
      <w:r w:rsidRPr="00A44614">
        <w:rPr>
          <w:rFonts w:ascii="Arial" w:hAnsi="Arial" w:cs="Arial"/>
          <w:b/>
          <w:spacing w:val="12"/>
          <w:sz w:val="21"/>
        </w:rPr>
        <w:t xml:space="preserve"> </w:t>
      </w:r>
      <w:r w:rsidRPr="00A44614">
        <w:rPr>
          <w:rFonts w:ascii="Arial" w:hAnsi="Arial" w:cs="Arial"/>
          <w:b/>
          <w:spacing w:val="-2"/>
          <w:sz w:val="21"/>
        </w:rPr>
        <w:t>(IMPORTANT)</w:t>
      </w:r>
    </w:p>
    <w:p w:rsidRPr="00A44614" w:rsidR="00725822" w:rsidP="009F283A" w:rsidRDefault="00725822" w14:paraId="5D7566F3" w14:textId="4693A0AD">
      <w:pPr>
        <w:pStyle w:val="BodyText"/>
        <w:ind w:left="850" w:right="850"/>
        <w:rPr>
          <w:rFonts w:ascii="Arial" w:hAnsi="Arial" w:cs="Arial"/>
        </w:rPr>
      </w:pPr>
      <w:r w:rsidRPr="00A44614">
        <w:rPr>
          <w:rFonts w:ascii="Arial" w:hAnsi="Arial" w:cs="Arial"/>
        </w:rPr>
        <w:t xml:space="preserve">As a compulsory element of their programme, students studying on BA (Hons) International Business Management are required to undertake a period of </w:t>
      </w:r>
      <w:r w:rsidRPr="00A44614">
        <w:rPr>
          <w:rFonts w:ascii="Arial" w:hAnsi="Arial" w:cs="Arial"/>
        </w:rPr>
        <w:t xml:space="preserve">exchange as part of their 3rd year studies. For </w:t>
      </w:r>
      <w:r w:rsidR="001C14F9">
        <w:rPr>
          <w:rFonts w:ascii="Arial" w:hAnsi="Arial" w:cs="Arial"/>
        </w:rPr>
        <w:t>exchange</w:t>
      </w:r>
      <w:r w:rsidRPr="00A44614">
        <w:rPr>
          <w:rFonts w:ascii="Arial" w:hAnsi="Arial" w:cs="Arial"/>
        </w:rPr>
        <w:t xml:space="preserve"> year 2</w:t>
      </w:r>
      <w:r w:rsidR="001C14F9">
        <w:rPr>
          <w:rFonts w:ascii="Arial" w:hAnsi="Arial" w:cs="Arial"/>
        </w:rPr>
        <w:t>027/28</w:t>
      </w:r>
      <w:r w:rsidRPr="00A44614">
        <w:rPr>
          <w:rFonts w:ascii="Arial" w:hAnsi="Arial" w:cs="Arial"/>
        </w:rPr>
        <w:t xml:space="preserve">, students can select to study abroad at one of our partner universities for either the full academic year or </w:t>
      </w:r>
      <w:r w:rsidRPr="00A44614" w:rsidR="00E8489D">
        <w:rPr>
          <w:rFonts w:ascii="Arial" w:hAnsi="Arial" w:cs="Arial"/>
        </w:rPr>
        <w:t>trimester 1 only</w:t>
      </w:r>
      <w:r w:rsidRPr="00A44614">
        <w:rPr>
          <w:rFonts w:ascii="Arial" w:hAnsi="Arial" w:cs="Arial"/>
        </w:rPr>
        <w:t xml:space="preserve">.  All </w:t>
      </w:r>
      <w:r w:rsidRPr="00A44614" w:rsidR="00E8489D">
        <w:rPr>
          <w:rFonts w:ascii="Arial" w:hAnsi="Arial" w:cs="Arial"/>
        </w:rPr>
        <w:t xml:space="preserve">IBM </w:t>
      </w:r>
      <w:r w:rsidRPr="00A44614">
        <w:rPr>
          <w:rFonts w:ascii="Arial" w:hAnsi="Arial" w:cs="Arial"/>
        </w:rPr>
        <w:t xml:space="preserve">students will be required to note 5 preferences on their application, any applications submitted without 5 preferences listed will be returned to the applicant for amendment. </w:t>
      </w:r>
    </w:p>
    <w:p w:rsidRPr="00A44614" w:rsidR="00DB08E4" w:rsidP="009F283A" w:rsidRDefault="00DB08E4" w14:paraId="3B650F91" w14:textId="77777777">
      <w:pPr>
        <w:pStyle w:val="BodyText"/>
        <w:ind w:left="850" w:right="850"/>
        <w:rPr>
          <w:rFonts w:ascii="Arial" w:hAnsi="Arial" w:cs="Arial"/>
        </w:rPr>
      </w:pPr>
    </w:p>
    <w:p w:rsidRPr="00A44614" w:rsidR="00725822" w:rsidP="009F283A" w:rsidRDefault="00725822" w14:paraId="0D8C9A8A" w14:textId="2E0D447C">
      <w:pPr>
        <w:pStyle w:val="BodyText"/>
        <w:ind w:left="850" w:right="850"/>
        <w:rPr>
          <w:rFonts w:ascii="Arial" w:hAnsi="Arial" w:cs="Arial"/>
        </w:rPr>
      </w:pPr>
      <w:r w:rsidRPr="00A44614">
        <w:rPr>
          <w:rFonts w:ascii="Arial" w:hAnsi="Arial" w:cs="Arial"/>
        </w:rPr>
        <w:t>The GMT will be responsible for all allocations in the first instance</w:t>
      </w:r>
      <w:r w:rsidRPr="00A44614" w:rsidR="00224A18">
        <w:rPr>
          <w:rFonts w:ascii="Arial" w:hAnsi="Arial" w:cs="Arial"/>
        </w:rPr>
        <w:t xml:space="preserve">, however, support from the programme team may be sought in the event we are unable to allocate a student to any of their listed preferences (in line with the allocation criteria previously noted). If this occurs, please note you may be allocated to a host/country which was not listed on your application after consultation of suitability with the programme team. </w:t>
      </w:r>
    </w:p>
    <w:p w:rsidRPr="00A44614" w:rsidR="005E140F" w:rsidP="009F283A" w:rsidRDefault="005E140F" w14:paraId="29FCE286" w14:textId="77777777">
      <w:pPr>
        <w:ind w:left="850" w:right="850"/>
        <w:rPr>
          <w:rFonts w:ascii="Arial" w:hAnsi="Arial" w:cs="Arial"/>
        </w:rPr>
        <w:sectPr w:rsidRPr="00A44614" w:rsidR="005E140F" w:rsidSect="00C65E9E">
          <w:type w:val="continuous"/>
          <w:pgSz w:w="11910" w:h="16840" w:orient="portrait" w:code="9"/>
          <w:pgMar w:top="1440" w:right="1440" w:bottom="1440" w:left="1440" w:header="0" w:footer="0" w:gutter="0"/>
          <w:cols w:space="720"/>
          <w:docGrid w:linePitch="299"/>
        </w:sectPr>
      </w:pPr>
    </w:p>
    <w:p w:rsidRPr="00A44614" w:rsidR="005E140F" w:rsidP="009F283A" w:rsidRDefault="005E140F" w14:paraId="4DE24769" w14:textId="13C106E2">
      <w:pPr>
        <w:pStyle w:val="BodyText"/>
        <w:ind w:left="850" w:right="850"/>
        <w:rPr>
          <w:rFonts w:ascii="Arial" w:hAnsi="Arial" w:cs="Arial"/>
        </w:rPr>
      </w:pPr>
    </w:p>
    <w:p w:rsidRPr="00A44614" w:rsidR="005E140F" w:rsidP="009F283A" w:rsidRDefault="005E140F" w14:paraId="4FB6E5F8" w14:textId="77777777">
      <w:pPr>
        <w:pStyle w:val="BodyText"/>
        <w:ind w:left="850" w:right="850"/>
        <w:rPr>
          <w:rFonts w:ascii="Arial" w:hAnsi="Arial" w:cs="Arial"/>
          <w:sz w:val="17"/>
        </w:rPr>
      </w:pPr>
    </w:p>
    <w:p w:rsidRPr="00A44614" w:rsidR="005E140F" w:rsidP="009F283A" w:rsidRDefault="000B130D" w14:paraId="36A14724" w14:textId="77777777">
      <w:pPr>
        <w:pStyle w:val="Heading2"/>
        <w:ind w:left="850" w:right="850"/>
        <w:rPr>
          <w:rFonts w:ascii="Arial" w:hAnsi="Arial" w:cs="Arial"/>
        </w:rPr>
      </w:pPr>
      <w:bookmarkStart w:name="_Toc238566846" w:id="444"/>
      <w:bookmarkStart w:name="_Toc559218838" w:id="2020885165"/>
      <w:r w:rsidRPr="00A44614" w:rsidR="000B130D">
        <w:rPr>
          <w:rFonts w:ascii="Arial" w:hAnsi="Arial" w:cs="Arial"/>
          <w:spacing w:val="-2"/>
        </w:rPr>
        <w:t>Appeals</w:t>
      </w:r>
      <w:bookmarkEnd w:id="444"/>
      <w:bookmarkEnd w:id="2020885165"/>
    </w:p>
    <w:p w:rsidRPr="00A44614" w:rsidR="005E140F" w:rsidP="009F283A" w:rsidRDefault="005E140F" w14:paraId="64330711" w14:textId="77777777">
      <w:pPr>
        <w:pStyle w:val="BodyText"/>
        <w:ind w:left="850" w:right="850"/>
        <w:rPr>
          <w:rFonts w:ascii="Arial" w:hAnsi="Arial" w:cs="Arial"/>
          <w:b/>
          <w:sz w:val="22"/>
        </w:rPr>
      </w:pPr>
    </w:p>
    <w:p w:rsidRPr="00A44614" w:rsidR="005E140F" w:rsidP="009F283A" w:rsidRDefault="000B130D" w14:paraId="14A312F6" w14:textId="7FC6A9D3">
      <w:pPr>
        <w:pStyle w:val="BodyText"/>
        <w:ind w:left="850" w:right="850"/>
        <w:rPr>
          <w:rFonts w:ascii="Arial" w:hAnsi="Arial" w:cs="Arial"/>
        </w:rPr>
      </w:pPr>
      <w:r w:rsidRPr="00A44614">
        <w:rPr>
          <w:rFonts w:ascii="Arial" w:hAnsi="Arial" w:cs="Arial"/>
        </w:rPr>
        <w:t>Participation in the student exchange programme is competitive, with allocations criteria being largely grade</w:t>
      </w:r>
      <w:r w:rsidR="001C14F9">
        <w:rPr>
          <w:rFonts w:ascii="Arial" w:hAnsi="Arial" w:cs="Arial"/>
        </w:rPr>
        <w:t>s</w:t>
      </w:r>
      <w:r w:rsidRPr="00A44614">
        <w:rPr>
          <w:rFonts w:ascii="Arial" w:hAnsi="Arial" w:cs="Arial"/>
        </w:rPr>
        <w:t>-based. The onus is therefore on students to read this policy and understand the criteria and processes before applying for exchange. Students are required to confirm that they have read this policy prior to submitting their application.</w:t>
      </w:r>
    </w:p>
    <w:p w:rsidRPr="00A44614" w:rsidR="005E140F" w:rsidP="009F283A" w:rsidRDefault="005E140F" w14:paraId="4F1B1D8A" w14:textId="77777777">
      <w:pPr>
        <w:pStyle w:val="BodyText"/>
        <w:ind w:left="850" w:right="850"/>
        <w:rPr>
          <w:rFonts w:ascii="Arial" w:hAnsi="Arial" w:cs="Arial"/>
          <w:sz w:val="17"/>
        </w:rPr>
      </w:pPr>
    </w:p>
    <w:p w:rsidRPr="00A44614" w:rsidR="005E140F" w:rsidP="009F283A" w:rsidRDefault="000B130D" w14:paraId="5E491D7C" w14:textId="77777777">
      <w:pPr>
        <w:pStyle w:val="BodyText"/>
        <w:ind w:left="850" w:right="850"/>
        <w:rPr>
          <w:rFonts w:ascii="Arial" w:hAnsi="Arial" w:cs="Arial"/>
        </w:rPr>
      </w:pPr>
      <w:r w:rsidRPr="00A44614">
        <w:rPr>
          <w:rFonts w:ascii="Arial" w:hAnsi="Arial" w:cs="Arial"/>
        </w:rPr>
        <w:t>The GMT undertake appropriate sample checking to avoid mistakes, and in the rare event a genuine mistake has been made contrary to the criteria and process, the GMT will do as much as possible to rectify the matter. Grade averages are calculated by the GMT at the point of ENUs official results publication date each trimester, and the GMT cannot know or be held responsible if there are missing/incorrect grades which may subsequently be used in the allocation process.</w:t>
      </w:r>
    </w:p>
    <w:p w:rsidRPr="00A44614" w:rsidR="005E140F" w:rsidP="009F283A" w:rsidRDefault="005E140F" w14:paraId="35FCFC88" w14:textId="77777777">
      <w:pPr>
        <w:pStyle w:val="BodyText"/>
        <w:ind w:left="850" w:right="850"/>
        <w:rPr>
          <w:rFonts w:ascii="Arial" w:hAnsi="Arial" w:cs="Arial"/>
          <w:sz w:val="17"/>
        </w:rPr>
      </w:pPr>
    </w:p>
    <w:p w:rsidRPr="00A44614" w:rsidR="005E140F" w:rsidP="009F283A" w:rsidRDefault="000B130D" w14:paraId="4570C91E" w14:textId="771A72D5">
      <w:pPr>
        <w:pStyle w:val="BodyText"/>
        <w:ind w:left="850" w:right="850"/>
        <w:rPr>
          <w:rFonts w:ascii="Arial" w:hAnsi="Arial" w:cs="Arial"/>
        </w:rPr>
      </w:pPr>
      <w:r w:rsidRPr="00A44614">
        <w:rPr>
          <w:rFonts w:ascii="Arial" w:hAnsi="Arial" w:cs="Arial"/>
        </w:rPr>
        <w:t xml:space="preserve">The only basis for an appeal/review of an outcome pertaining to an exchange allocation would be in the event a student has genuine reason to believe that the allocations process and selection criteria itself have not been applied as advertised. In these cases, students can contact the GMT (studyabroad@napier.ac.uk) if they wish to query the outcome, at which point the relevant records will be thoroughly </w:t>
      </w:r>
      <w:r w:rsidRPr="00A44614" w:rsidR="0008630E">
        <w:rPr>
          <w:rFonts w:ascii="Arial" w:hAnsi="Arial" w:cs="Arial"/>
        </w:rPr>
        <w:t>re-</w:t>
      </w:r>
      <w:r w:rsidRPr="00A44614">
        <w:rPr>
          <w:rFonts w:ascii="Arial" w:hAnsi="Arial" w:cs="Arial"/>
        </w:rPr>
        <w:t>checked, however, if there is no error made in line with the published criteria, this ends</w:t>
      </w:r>
      <w:r w:rsidRPr="00A44614">
        <w:rPr>
          <w:rFonts w:ascii="Arial" w:hAnsi="Arial" w:cs="Arial"/>
          <w:spacing w:val="40"/>
        </w:rPr>
        <w:t xml:space="preserve"> </w:t>
      </w:r>
      <w:r w:rsidRPr="00A44614">
        <w:rPr>
          <w:rFonts w:ascii="Arial" w:hAnsi="Arial" w:cs="Arial"/>
        </w:rPr>
        <w:t>the appeal.</w:t>
      </w:r>
    </w:p>
    <w:p w:rsidRPr="00A44614" w:rsidR="005E140F" w:rsidP="009F283A" w:rsidRDefault="005E140F" w14:paraId="12E06A54" w14:textId="77777777">
      <w:pPr>
        <w:pStyle w:val="BodyText"/>
        <w:ind w:left="850" w:right="850"/>
        <w:rPr>
          <w:rFonts w:ascii="Arial" w:hAnsi="Arial" w:cs="Arial"/>
          <w:sz w:val="17"/>
        </w:rPr>
      </w:pPr>
    </w:p>
    <w:p w:rsidR="005E140F" w:rsidP="00CF4593" w:rsidRDefault="000B130D" w14:paraId="2165E780" w14:textId="77777777">
      <w:pPr>
        <w:pStyle w:val="BodyText"/>
        <w:ind w:left="850" w:right="850"/>
        <w:rPr>
          <w:rFonts w:ascii="Arial" w:hAnsi="Arial" w:cs="Arial"/>
        </w:rPr>
      </w:pPr>
      <w:r w:rsidRPr="00A44614">
        <w:rPr>
          <w:rFonts w:ascii="Arial" w:hAnsi="Arial" w:cs="Arial"/>
        </w:rPr>
        <w:t>It should also be noted that due to the inter-related allocation process (where one decision impacts all subsequent outcomes) we cannot specify in any great detail why a student has not been successful i</w:t>
      </w:r>
      <w:r w:rsidR="00CF4593">
        <w:rPr>
          <w:rFonts w:ascii="Arial" w:hAnsi="Arial" w:cs="Arial"/>
        </w:rPr>
        <w:t>n</w:t>
      </w:r>
    </w:p>
    <w:p w:rsidRPr="00A44614" w:rsidR="00CF4593" w:rsidP="00CF4593" w:rsidRDefault="00CF4593" w14:paraId="4C6B2CE6" w14:textId="1FC6D733">
      <w:pPr>
        <w:pStyle w:val="BodyText"/>
        <w:ind w:right="850"/>
        <w:rPr>
          <w:rFonts w:ascii="Arial" w:hAnsi="Arial" w:cs="Arial"/>
        </w:rPr>
        <w:sectPr w:rsidRPr="00A44614" w:rsidR="00CF4593" w:rsidSect="00C65E9E">
          <w:type w:val="continuous"/>
          <w:pgSz w:w="11910" w:h="16840" w:orient="portrait" w:code="9"/>
          <w:pgMar w:top="1440" w:right="1440" w:bottom="1440" w:left="1440" w:header="0" w:footer="0" w:gutter="0"/>
          <w:cols w:space="720"/>
          <w:docGrid w:linePitch="299"/>
        </w:sectPr>
      </w:pPr>
    </w:p>
    <w:p w:rsidRPr="00A44614" w:rsidR="005E140F" w:rsidP="00CF4593" w:rsidRDefault="000B130D" w14:paraId="09146BBC" w14:textId="77777777">
      <w:pPr>
        <w:pStyle w:val="BodyText"/>
        <w:ind w:left="850" w:right="850"/>
        <w:rPr>
          <w:rFonts w:ascii="Arial" w:hAnsi="Arial" w:cs="Arial"/>
        </w:rPr>
      </w:pPr>
      <w:r w:rsidRPr="00A44614">
        <w:rPr>
          <w:rFonts w:ascii="Arial" w:hAnsi="Arial" w:cs="Arial"/>
        </w:rPr>
        <w:t>being placed at a particular institution, or at all. For example, the GMT cannot advise what grade a student needed to get a place as this could present a data protection/privacy risk for another student.</w:t>
      </w:r>
    </w:p>
    <w:p w:rsidRPr="00A44614" w:rsidR="005E140F" w:rsidP="009F283A" w:rsidRDefault="005E140F" w14:paraId="6F75D21A" w14:textId="77777777">
      <w:pPr>
        <w:pStyle w:val="BodyText"/>
        <w:ind w:left="850" w:right="850"/>
        <w:rPr>
          <w:rFonts w:ascii="Arial" w:hAnsi="Arial" w:cs="Arial"/>
          <w:sz w:val="20"/>
        </w:rPr>
      </w:pPr>
    </w:p>
    <w:p w:rsidRPr="00A44614" w:rsidR="005E140F" w:rsidP="009F283A" w:rsidRDefault="005E140F" w14:paraId="160A223D" w14:textId="77777777">
      <w:pPr>
        <w:pStyle w:val="BodyText"/>
        <w:ind w:left="850" w:right="850"/>
        <w:rPr>
          <w:rFonts w:ascii="Arial" w:hAnsi="Arial" w:cs="Arial"/>
          <w:sz w:val="20"/>
        </w:rPr>
      </w:pPr>
    </w:p>
    <w:p w:rsidR="005E140F" w:rsidP="009F283A" w:rsidRDefault="000B130D" w14:paraId="1DD03C21" w14:textId="77777777">
      <w:pPr>
        <w:pStyle w:val="Heading2"/>
        <w:ind w:left="850" w:right="850"/>
        <w:rPr>
          <w:rFonts w:ascii="Arial" w:hAnsi="Arial" w:cs="Arial"/>
          <w:spacing w:val="-4"/>
        </w:rPr>
      </w:pPr>
      <w:bookmarkStart w:name="_Toc238566847" w:id="445"/>
      <w:bookmarkStart w:name="_Toc473910116" w:id="216498785"/>
      <w:r w:rsidRPr="00A44614" w:rsidR="000B130D">
        <w:rPr>
          <w:rFonts w:ascii="Arial" w:hAnsi="Arial" w:cs="Arial"/>
        </w:rPr>
        <w:t>Completing</w:t>
      </w:r>
      <w:r w:rsidRPr="00A44614" w:rsidR="000B130D">
        <w:rPr>
          <w:rFonts w:ascii="Arial" w:hAnsi="Arial" w:cs="Arial"/>
          <w:spacing w:val="2"/>
        </w:rPr>
        <w:t xml:space="preserve"> </w:t>
      </w:r>
      <w:r w:rsidRPr="00A44614" w:rsidR="000B130D">
        <w:rPr>
          <w:rFonts w:ascii="Arial" w:hAnsi="Arial" w:cs="Arial"/>
        </w:rPr>
        <w:t>the</w:t>
      </w:r>
      <w:r w:rsidRPr="00A44614" w:rsidR="000B130D">
        <w:rPr>
          <w:rFonts w:ascii="Arial" w:hAnsi="Arial" w:cs="Arial"/>
          <w:spacing w:val="-1"/>
        </w:rPr>
        <w:t xml:space="preserve"> </w:t>
      </w:r>
      <w:r w:rsidRPr="00A44614" w:rsidR="000B130D">
        <w:rPr>
          <w:rFonts w:ascii="Arial" w:hAnsi="Arial" w:cs="Arial"/>
        </w:rPr>
        <w:t>application</w:t>
      </w:r>
      <w:r w:rsidRPr="00A44614" w:rsidR="000B130D">
        <w:rPr>
          <w:rFonts w:ascii="Arial" w:hAnsi="Arial" w:cs="Arial"/>
          <w:spacing w:val="-1"/>
        </w:rPr>
        <w:t xml:space="preserve"> </w:t>
      </w:r>
      <w:r w:rsidRPr="00A44614" w:rsidR="000B130D">
        <w:rPr>
          <w:rFonts w:ascii="Arial" w:hAnsi="Arial" w:cs="Arial"/>
          <w:spacing w:val="-4"/>
        </w:rPr>
        <w:t>form</w:t>
      </w:r>
      <w:bookmarkEnd w:id="445"/>
      <w:bookmarkEnd w:id="216498785"/>
    </w:p>
    <w:p w:rsidRPr="00CF4593" w:rsidR="00CF4593" w:rsidP="009F283A" w:rsidRDefault="00CF4593" w14:paraId="6295A7B4" w14:textId="77777777">
      <w:pPr>
        <w:pStyle w:val="Heading2"/>
        <w:ind w:left="850" w:right="850"/>
        <w:rPr>
          <w:rFonts w:ascii="Arial" w:hAnsi="Arial" w:cs="Arial"/>
          <w:sz w:val="22"/>
          <w:szCs w:val="22"/>
        </w:rPr>
      </w:pPr>
    </w:p>
    <w:p w:rsidRPr="00A44614" w:rsidR="005E140F" w:rsidP="009F283A" w:rsidRDefault="000B130D" w14:paraId="589F79C8" w14:textId="413F3116">
      <w:pPr>
        <w:pStyle w:val="BodyText"/>
        <w:ind w:left="850" w:right="850"/>
        <w:rPr>
          <w:rFonts w:ascii="Arial" w:hAnsi="Arial" w:cs="Arial"/>
        </w:rPr>
      </w:pPr>
      <w:r w:rsidRPr="00A44614">
        <w:rPr>
          <w:rFonts w:ascii="Arial" w:hAnsi="Arial" w:cs="Arial"/>
        </w:rPr>
        <w:t>Applications</w:t>
      </w:r>
      <w:r w:rsidR="001C14F9">
        <w:rPr>
          <w:rFonts w:ascii="Arial" w:hAnsi="Arial" w:cs="Arial"/>
        </w:rPr>
        <w:t xml:space="preserve"> for consideration in the Main round</w:t>
      </w:r>
      <w:r w:rsidRPr="00A44614">
        <w:rPr>
          <w:rFonts w:ascii="Arial" w:hAnsi="Arial" w:cs="Arial"/>
        </w:rPr>
        <w:t xml:space="preserve"> must be completed in full and submitted by the advertised deadline (normally mid- November of the year prior to exchange). </w:t>
      </w:r>
      <w:r w:rsidRPr="00A44614">
        <w:rPr>
          <w:rFonts w:ascii="Arial" w:hAnsi="Arial" w:cs="Arial"/>
          <w:u w:val="single"/>
        </w:rPr>
        <w:t>Late applications will not normally be permitted and will be at</w:t>
      </w:r>
      <w:r w:rsidRPr="00A44614">
        <w:rPr>
          <w:rFonts w:ascii="Arial" w:hAnsi="Arial" w:cs="Arial"/>
        </w:rPr>
        <w:t xml:space="preserve"> </w:t>
      </w:r>
      <w:r w:rsidRPr="00A44614">
        <w:rPr>
          <w:rFonts w:ascii="Arial" w:hAnsi="Arial" w:cs="Arial"/>
          <w:u w:val="single"/>
        </w:rPr>
        <w:t>the discretion of the Global Mobility team.</w:t>
      </w:r>
    </w:p>
    <w:p w:rsidRPr="00A44614" w:rsidR="005E140F" w:rsidP="009F283A" w:rsidRDefault="005E140F" w14:paraId="790FC58B" w14:textId="77777777">
      <w:pPr>
        <w:pStyle w:val="BodyText"/>
        <w:ind w:left="850" w:right="850"/>
        <w:rPr>
          <w:rFonts w:ascii="Arial" w:hAnsi="Arial" w:cs="Arial"/>
          <w:sz w:val="19"/>
        </w:rPr>
      </w:pPr>
    </w:p>
    <w:p w:rsidRPr="00A44614" w:rsidR="005E140F" w:rsidP="009F283A" w:rsidRDefault="000B130D" w14:paraId="6D1A682B" w14:textId="77777777">
      <w:pPr>
        <w:pStyle w:val="BodyText"/>
        <w:ind w:left="850" w:right="850"/>
        <w:rPr>
          <w:rFonts w:ascii="Arial" w:hAnsi="Arial" w:cs="Arial"/>
        </w:rPr>
      </w:pPr>
      <w:r w:rsidRPr="00A44614">
        <w:rPr>
          <w:rFonts w:ascii="Arial" w:hAnsi="Arial" w:cs="Arial"/>
        </w:rPr>
        <w:t>Students must research host institution options fully prior to applying as it is not possible to change preferences or request additional preferences once applications are submitted. Up to five HI’s can be selected on the application form and should be listed in order of preference.</w:t>
      </w:r>
    </w:p>
    <w:p w:rsidRPr="00A44614" w:rsidR="005E140F" w:rsidP="009F283A" w:rsidRDefault="005E140F" w14:paraId="291B316F" w14:textId="77777777">
      <w:pPr>
        <w:pStyle w:val="BodyText"/>
        <w:ind w:left="850" w:right="850"/>
        <w:rPr>
          <w:rFonts w:ascii="Arial" w:hAnsi="Arial" w:cs="Arial"/>
          <w:sz w:val="24"/>
        </w:rPr>
      </w:pPr>
    </w:p>
    <w:p w:rsidRPr="00A44614" w:rsidR="005E140F" w:rsidP="009F283A" w:rsidRDefault="000B130D" w14:paraId="134433E3" w14:textId="77777777">
      <w:pPr>
        <w:pStyle w:val="BodyText"/>
        <w:ind w:left="850" w:right="850"/>
        <w:rPr>
          <w:rFonts w:ascii="Arial" w:hAnsi="Arial" w:cs="Arial"/>
        </w:rPr>
      </w:pPr>
      <w:r w:rsidRPr="00A44614">
        <w:rPr>
          <w:rFonts w:ascii="Arial" w:hAnsi="Arial" w:cs="Arial"/>
        </w:rPr>
        <w:t>The GMT is under no obligation, but reserves the right to offer additional options not listed as a preference in the event that the first five preferences are not available. It should be noted that students who are offered alternative destinations will have a very short timeline to consider alternatives.</w:t>
      </w:r>
    </w:p>
    <w:p w:rsidRPr="00A44614" w:rsidR="00CF4593" w:rsidP="00CF4593" w:rsidRDefault="00CF4593" w14:paraId="464EB9E7" w14:textId="77777777">
      <w:pPr>
        <w:pStyle w:val="BodyText"/>
        <w:ind w:right="850"/>
        <w:rPr>
          <w:rFonts w:ascii="Arial" w:hAnsi="Arial" w:cs="Arial"/>
          <w:sz w:val="24"/>
        </w:rPr>
      </w:pPr>
    </w:p>
    <w:p w:rsidRPr="00A44614" w:rsidR="005E140F" w:rsidP="009F283A" w:rsidRDefault="000B130D" w14:paraId="72AE87E6" w14:textId="7EBF7E52">
      <w:pPr>
        <w:pStyle w:val="BodyText"/>
        <w:ind w:left="850" w:right="850"/>
        <w:rPr>
          <w:rFonts w:ascii="Arial" w:hAnsi="Arial" w:cs="Arial"/>
        </w:rPr>
      </w:pPr>
      <w:r w:rsidRPr="00A44614">
        <w:rPr>
          <w:rFonts w:ascii="Arial" w:hAnsi="Arial" w:cs="Arial"/>
        </w:rPr>
        <w:t>Students not approved by their PL for exchange, or who are unable to be allocated to a preferred institution, are welcome to consider applying again through the Exchange Clearing round (normally April), or the following year (if possible within Programme structures).</w:t>
      </w:r>
      <w:r w:rsidRPr="00A44614" w:rsidR="0008630E">
        <w:rPr>
          <w:rFonts w:ascii="Arial" w:hAnsi="Arial" w:cs="Arial"/>
        </w:rPr>
        <w:t xml:space="preserve"> Students who are allocated one of their preferences cannot withdraw and then subsequently reapply in the Clearing round.</w:t>
      </w:r>
    </w:p>
    <w:p w:rsidRPr="00A44614" w:rsidR="005E140F" w:rsidP="009F283A" w:rsidRDefault="005E140F" w14:paraId="2CA07FD6" w14:textId="77777777">
      <w:pPr>
        <w:pStyle w:val="BodyText"/>
        <w:ind w:left="850" w:right="850"/>
        <w:rPr>
          <w:rFonts w:ascii="Arial" w:hAnsi="Arial" w:cs="Arial"/>
          <w:sz w:val="24"/>
        </w:rPr>
      </w:pPr>
    </w:p>
    <w:p w:rsidRPr="00A44614" w:rsidR="005E140F" w:rsidP="009F283A" w:rsidRDefault="000B130D" w14:paraId="24550332" w14:textId="4D0E55E5">
      <w:pPr>
        <w:pStyle w:val="BodyText"/>
        <w:ind w:left="850" w:right="850"/>
        <w:rPr>
          <w:rFonts w:ascii="Arial" w:hAnsi="Arial" w:cs="Arial"/>
        </w:rPr>
      </w:pPr>
      <w:r w:rsidRPr="00A44614">
        <w:rPr>
          <w:rFonts w:ascii="Arial" w:hAnsi="Arial" w:cs="Arial"/>
        </w:rPr>
        <w:t>ENU encourages all students to consider undertaking an international experience during their studies. Students</w:t>
      </w:r>
      <w:r w:rsidRPr="00A44614">
        <w:rPr>
          <w:rFonts w:ascii="Arial" w:hAnsi="Arial" w:cs="Arial"/>
          <w:spacing w:val="26"/>
        </w:rPr>
        <w:t xml:space="preserve"> </w:t>
      </w:r>
      <w:r w:rsidRPr="00A44614">
        <w:rPr>
          <w:rFonts w:ascii="Arial" w:hAnsi="Arial" w:cs="Arial"/>
        </w:rPr>
        <w:t>with</w:t>
      </w:r>
      <w:r w:rsidRPr="00A44614">
        <w:rPr>
          <w:rFonts w:ascii="Arial" w:hAnsi="Arial" w:cs="Arial"/>
          <w:spacing w:val="21"/>
        </w:rPr>
        <w:t xml:space="preserve"> </w:t>
      </w:r>
      <w:r w:rsidRPr="00A44614">
        <w:rPr>
          <w:rFonts w:ascii="Arial" w:hAnsi="Arial" w:cs="Arial"/>
        </w:rPr>
        <w:t>special</w:t>
      </w:r>
      <w:r w:rsidRPr="00A44614">
        <w:rPr>
          <w:rFonts w:ascii="Arial" w:hAnsi="Arial" w:cs="Arial"/>
          <w:spacing w:val="20"/>
        </w:rPr>
        <w:t xml:space="preserve"> </w:t>
      </w:r>
      <w:r w:rsidRPr="00A44614">
        <w:rPr>
          <w:rFonts w:ascii="Arial" w:hAnsi="Arial" w:cs="Arial"/>
        </w:rPr>
        <w:t>needs</w:t>
      </w:r>
      <w:r w:rsidRPr="00A44614">
        <w:rPr>
          <w:rFonts w:ascii="Arial" w:hAnsi="Arial" w:cs="Arial"/>
          <w:spacing w:val="23"/>
        </w:rPr>
        <w:t xml:space="preserve"> </w:t>
      </w:r>
      <w:r w:rsidRPr="00A44614">
        <w:rPr>
          <w:rFonts w:ascii="Arial" w:hAnsi="Arial" w:cs="Arial"/>
        </w:rPr>
        <w:t>resulting</w:t>
      </w:r>
      <w:r w:rsidRPr="00A44614">
        <w:rPr>
          <w:rFonts w:ascii="Arial" w:hAnsi="Arial" w:cs="Arial"/>
          <w:spacing w:val="20"/>
        </w:rPr>
        <w:t xml:space="preserve"> </w:t>
      </w:r>
      <w:r w:rsidRPr="00A44614">
        <w:rPr>
          <w:rFonts w:ascii="Arial" w:hAnsi="Arial" w:cs="Arial"/>
        </w:rPr>
        <w:t>from</w:t>
      </w:r>
      <w:r w:rsidRPr="00A44614">
        <w:rPr>
          <w:rFonts w:ascii="Arial" w:hAnsi="Arial" w:cs="Arial"/>
          <w:spacing w:val="21"/>
        </w:rPr>
        <w:t xml:space="preserve"> </w:t>
      </w:r>
      <w:r w:rsidRPr="00A44614">
        <w:rPr>
          <w:rFonts w:ascii="Arial" w:hAnsi="Arial" w:cs="Arial"/>
        </w:rPr>
        <w:t>physical</w:t>
      </w:r>
      <w:r w:rsidRPr="00A44614">
        <w:rPr>
          <w:rFonts w:ascii="Arial" w:hAnsi="Arial" w:cs="Arial"/>
          <w:spacing w:val="20"/>
        </w:rPr>
        <w:t xml:space="preserve"> </w:t>
      </w:r>
      <w:r w:rsidRPr="00A44614">
        <w:rPr>
          <w:rFonts w:ascii="Arial" w:hAnsi="Arial" w:cs="Arial"/>
        </w:rPr>
        <w:t>or</w:t>
      </w:r>
      <w:r w:rsidRPr="00A44614">
        <w:rPr>
          <w:rFonts w:ascii="Arial" w:hAnsi="Arial" w:cs="Arial"/>
          <w:spacing w:val="21"/>
        </w:rPr>
        <w:t xml:space="preserve"> </w:t>
      </w:r>
      <w:r w:rsidRPr="00A44614">
        <w:rPr>
          <w:rFonts w:ascii="Arial" w:hAnsi="Arial" w:cs="Arial"/>
        </w:rPr>
        <w:t>mental</w:t>
      </w:r>
      <w:r w:rsidRPr="00A44614">
        <w:rPr>
          <w:rFonts w:ascii="Arial" w:hAnsi="Arial" w:cs="Arial"/>
          <w:spacing w:val="24"/>
        </w:rPr>
        <w:t xml:space="preserve"> </w:t>
      </w:r>
      <w:r w:rsidRPr="00A44614">
        <w:rPr>
          <w:rFonts w:ascii="Arial" w:hAnsi="Arial" w:cs="Arial"/>
        </w:rPr>
        <w:t>health</w:t>
      </w:r>
      <w:r w:rsidRPr="00A44614">
        <w:rPr>
          <w:rFonts w:ascii="Arial" w:hAnsi="Arial" w:cs="Arial"/>
          <w:spacing w:val="18"/>
        </w:rPr>
        <w:t xml:space="preserve"> </w:t>
      </w:r>
      <w:r w:rsidRPr="00A44614">
        <w:rPr>
          <w:rFonts w:ascii="Arial" w:hAnsi="Arial" w:cs="Arial"/>
        </w:rPr>
        <w:t>concerns</w:t>
      </w:r>
      <w:r w:rsidRPr="00A44614">
        <w:rPr>
          <w:rFonts w:ascii="Arial" w:hAnsi="Arial" w:cs="Arial"/>
          <w:spacing w:val="23"/>
        </w:rPr>
        <w:t xml:space="preserve"> </w:t>
      </w:r>
      <w:r w:rsidRPr="00A44614">
        <w:rPr>
          <w:rFonts w:ascii="Arial" w:hAnsi="Arial" w:cs="Arial"/>
        </w:rPr>
        <w:t>are</w:t>
      </w:r>
      <w:r w:rsidRPr="00A44614">
        <w:rPr>
          <w:rFonts w:ascii="Arial" w:hAnsi="Arial" w:cs="Arial"/>
          <w:spacing w:val="24"/>
        </w:rPr>
        <w:t xml:space="preserve"> </w:t>
      </w:r>
      <w:r w:rsidRPr="00A44614">
        <w:rPr>
          <w:rFonts w:ascii="Arial" w:hAnsi="Arial" w:cs="Arial"/>
        </w:rPr>
        <w:t>strongly</w:t>
      </w:r>
      <w:r w:rsidRPr="00A44614">
        <w:rPr>
          <w:rFonts w:ascii="Arial" w:hAnsi="Arial" w:cs="Arial"/>
          <w:spacing w:val="20"/>
        </w:rPr>
        <w:t xml:space="preserve"> </w:t>
      </w:r>
      <w:r w:rsidRPr="00A44614">
        <w:rPr>
          <w:rFonts w:ascii="Arial" w:hAnsi="Arial" w:cs="Arial"/>
        </w:rPr>
        <w:t>encouraged to declare this fully in the application. This is to ensure that students have considered the implications specific to their circumstances, but importantly will allow GMT to work with the student, HI and ENU Wellbeing and Inclusion team to identify and work together to ensure that the exchange will be suitable for the student’s needs. It must be recognised that HIs are required to provide exchange students with support equivalent to that offered to their own students, but cannot guarantee an identical support structure as is offered at ENU. Therefore, early and full declaration of additional support needs is crucial.</w:t>
      </w:r>
    </w:p>
    <w:p w:rsidRPr="00A44614" w:rsidR="005E140F" w:rsidP="009F283A" w:rsidRDefault="005E140F" w14:paraId="6C684F75" w14:textId="77777777">
      <w:pPr>
        <w:pStyle w:val="BodyText"/>
        <w:ind w:left="850" w:right="850"/>
        <w:rPr>
          <w:rFonts w:ascii="Arial" w:hAnsi="Arial" w:cs="Arial"/>
          <w:sz w:val="24"/>
        </w:rPr>
      </w:pPr>
    </w:p>
    <w:p w:rsidRPr="00A44614" w:rsidR="005E140F" w:rsidP="009F283A" w:rsidRDefault="000B130D" w14:paraId="78BD217A" w14:textId="77777777">
      <w:pPr>
        <w:pStyle w:val="BodyText"/>
        <w:ind w:left="850" w:right="850"/>
        <w:rPr>
          <w:rFonts w:ascii="Arial" w:hAnsi="Arial" w:cs="Arial"/>
        </w:rPr>
      </w:pPr>
      <w:r w:rsidRPr="00A44614">
        <w:rPr>
          <w:rFonts w:ascii="Arial" w:hAnsi="Arial" w:cs="Arial"/>
        </w:rPr>
        <w:t>The GMT/Schools cannot provide expert advice with regard to special needs. The Wellbeing and Inclusion team should be contacted directly if students wish to discuss their specific needs prior to applying for exchange.</w:t>
      </w:r>
    </w:p>
    <w:p w:rsidRPr="00A44614" w:rsidR="005E140F" w:rsidP="009F283A" w:rsidRDefault="005E140F" w14:paraId="0ABA4DC5" w14:textId="77777777">
      <w:pPr>
        <w:pStyle w:val="BodyText"/>
        <w:ind w:left="850" w:right="850"/>
        <w:rPr>
          <w:rFonts w:ascii="Arial" w:hAnsi="Arial" w:cs="Arial"/>
          <w:sz w:val="24"/>
        </w:rPr>
      </w:pPr>
    </w:p>
    <w:p w:rsidRPr="00A44614" w:rsidR="005E140F" w:rsidP="009F283A" w:rsidRDefault="000B130D" w14:paraId="26A770EE" w14:textId="779FA746">
      <w:pPr>
        <w:pStyle w:val="BodyText"/>
        <w:ind w:left="850" w:right="850"/>
        <w:rPr>
          <w:rFonts w:ascii="Arial" w:hAnsi="Arial" w:cs="Arial"/>
        </w:rPr>
        <w:sectPr w:rsidRPr="00A44614" w:rsidR="005E140F" w:rsidSect="00C65E9E">
          <w:type w:val="continuous"/>
          <w:pgSz w:w="11910" w:h="16840" w:orient="portrait" w:code="9"/>
          <w:pgMar w:top="1440" w:right="1440" w:bottom="1440" w:left="1440" w:header="0" w:footer="0" w:gutter="0"/>
          <w:cols w:space="720"/>
          <w:docGrid w:linePitch="299"/>
        </w:sectPr>
      </w:pPr>
      <w:r w:rsidRPr="00A44614">
        <w:rPr>
          <w:rFonts w:ascii="Arial" w:hAnsi="Arial" w:cs="Arial"/>
        </w:rPr>
        <w:t>In selecting HI preferences, students should consider personal circumstances related to equality and societal norms in a potential host country. Concerns regarding equality and diversity scenarios should be raised with the GMT prior to applying so that guidance can be provided.</w:t>
      </w:r>
    </w:p>
    <w:p w:rsidRPr="00A44614" w:rsidR="005E140F" w:rsidP="009F283A" w:rsidRDefault="005E140F" w14:paraId="00A4276B" w14:textId="77777777">
      <w:pPr>
        <w:pStyle w:val="BodyText"/>
        <w:ind w:left="850" w:right="850"/>
        <w:rPr>
          <w:rFonts w:ascii="Arial" w:hAnsi="Arial" w:cs="Arial"/>
          <w:sz w:val="8"/>
        </w:rPr>
      </w:pPr>
    </w:p>
    <w:p w:rsidRPr="00A44614" w:rsidR="005E140F" w:rsidP="009F283A" w:rsidRDefault="005E140F" w14:paraId="1FA2821A" w14:textId="77777777">
      <w:pPr>
        <w:pStyle w:val="BodyText"/>
        <w:ind w:left="850" w:right="850"/>
        <w:rPr>
          <w:rFonts w:ascii="Arial" w:hAnsi="Arial" w:cs="Arial"/>
          <w:sz w:val="18"/>
        </w:rPr>
      </w:pPr>
    </w:p>
    <w:p w:rsidRPr="00A44614" w:rsidR="005E140F" w:rsidP="009F283A" w:rsidRDefault="000B130D" w14:paraId="3865EC79" w14:textId="5613CAB3">
      <w:pPr>
        <w:pStyle w:val="BodyText"/>
        <w:ind w:left="850" w:right="850"/>
        <w:rPr>
          <w:rFonts w:ascii="Arial" w:hAnsi="Arial" w:cs="Arial"/>
        </w:rPr>
      </w:pPr>
      <w:r w:rsidRPr="00A44614">
        <w:rPr>
          <w:rFonts w:ascii="Arial" w:hAnsi="Arial" w:cs="Arial"/>
        </w:rPr>
        <w:t>All students completing an exchange application are agreeing to the retention and use of their personal data for the express purpose of managing the exchange, from application through to reporting and record-keeping.</w:t>
      </w:r>
      <w:r w:rsidRPr="00A44614">
        <w:rPr>
          <w:rFonts w:ascii="Arial" w:hAnsi="Arial" w:cs="Arial"/>
          <w:spacing w:val="29"/>
        </w:rPr>
        <w:t xml:space="preserve"> </w:t>
      </w:r>
      <w:r w:rsidRPr="00A44614">
        <w:rPr>
          <w:rFonts w:ascii="Arial" w:hAnsi="Arial" w:cs="Arial"/>
        </w:rPr>
        <w:t>Standard General</w:t>
      </w:r>
      <w:r w:rsidRPr="00A44614">
        <w:rPr>
          <w:rFonts w:ascii="Arial" w:hAnsi="Arial" w:cs="Arial"/>
          <w:spacing w:val="26"/>
        </w:rPr>
        <w:t xml:space="preserve"> </w:t>
      </w:r>
      <w:r w:rsidRPr="00A44614">
        <w:rPr>
          <w:rFonts w:ascii="Arial" w:hAnsi="Arial" w:cs="Arial"/>
        </w:rPr>
        <w:t>Data Protection</w:t>
      </w:r>
      <w:r w:rsidRPr="00A44614">
        <w:rPr>
          <w:rFonts w:ascii="Arial" w:hAnsi="Arial" w:cs="Arial"/>
          <w:spacing w:val="27"/>
        </w:rPr>
        <w:t xml:space="preserve"> </w:t>
      </w:r>
      <w:r w:rsidRPr="00A44614">
        <w:rPr>
          <w:rFonts w:ascii="Arial" w:hAnsi="Arial" w:cs="Arial"/>
        </w:rPr>
        <w:t>Regulations</w:t>
      </w:r>
      <w:r w:rsidRPr="00A44614">
        <w:rPr>
          <w:rFonts w:ascii="Arial" w:hAnsi="Arial" w:cs="Arial"/>
          <w:spacing w:val="26"/>
        </w:rPr>
        <w:t xml:space="preserve"> </w:t>
      </w:r>
      <w:r w:rsidRPr="00A44614">
        <w:rPr>
          <w:rFonts w:ascii="Arial" w:hAnsi="Arial" w:cs="Arial"/>
        </w:rPr>
        <w:t xml:space="preserve">apply, </w:t>
      </w:r>
      <w:r w:rsidRPr="3FED10B4">
        <w:rPr>
          <w:rFonts w:ascii="Arial" w:hAnsi="Arial" w:cs="Arial"/>
        </w:rPr>
        <w:t>however it must be</w:t>
      </w:r>
      <w:r w:rsidRPr="00A44614">
        <w:rPr>
          <w:rFonts w:ascii="Arial" w:hAnsi="Arial" w:cs="Arial"/>
          <w:spacing w:val="33"/>
        </w:rPr>
        <w:t xml:space="preserve"> </w:t>
      </w:r>
      <w:r w:rsidRPr="00A44614">
        <w:rPr>
          <w:rFonts w:ascii="Arial" w:hAnsi="Arial" w:cs="Arial"/>
        </w:rPr>
        <w:t>recognised that retention and use of data</w:t>
      </w:r>
      <w:r w:rsidRPr="00A44614">
        <w:rPr>
          <w:rFonts w:ascii="Arial" w:hAnsi="Arial" w:cs="Arial"/>
          <w:spacing w:val="14"/>
        </w:rPr>
        <w:t xml:space="preserve"> </w:t>
      </w:r>
      <w:r w:rsidRPr="00A44614">
        <w:rPr>
          <w:rFonts w:ascii="Arial" w:hAnsi="Arial" w:cs="Arial"/>
        </w:rPr>
        <w:t>is</w:t>
      </w:r>
      <w:r w:rsidRPr="00A44614">
        <w:rPr>
          <w:rFonts w:ascii="Arial" w:hAnsi="Arial" w:cs="Arial"/>
          <w:spacing w:val="13"/>
        </w:rPr>
        <w:t xml:space="preserve"> </w:t>
      </w:r>
      <w:r w:rsidRPr="00A44614">
        <w:rPr>
          <w:rFonts w:ascii="Arial" w:hAnsi="Arial" w:cs="Arial"/>
        </w:rPr>
        <w:t>subject to ENU</w:t>
      </w:r>
      <w:r w:rsidRPr="00A44614">
        <w:rPr>
          <w:rFonts w:ascii="Arial" w:hAnsi="Arial" w:cs="Arial"/>
          <w:spacing w:val="13"/>
        </w:rPr>
        <w:t xml:space="preserve"> </w:t>
      </w:r>
      <w:r w:rsidRPr="00A44614">
        <w:rPr>
          <w:rFonts w:ascii="Arial" w:hAnsi="Arial" w:cs="Arial"/>
        </w:rPr>
        <w:t>policy,</w:t>
      </w:r>
      <w:r w:rsidRPr="00A44614">
        <w:rPr>
          <w:rFonts w:ascii="Arial" w:hAnsi="Arial" w:cs="Arial"/>
          <w:spacing w:val="14"/>
        </w:rPr>
        <w:t xml:space="preserve"> </w:t>
      </w:r>
      <w:r w:rsidRPr="00A44614">
        <w:rPr>
          <w:rFonts w:ascii="Arial" w:hAnsi="Arial" w:cs="Arial"/>
        </w:rPr>
        <w:t>and</w:t>
      </w:r>
      <w:r w:rsidRPr="00A44614">
        <w:rPr>
          <w:rFonts w:ascii="Arial" w:hAnsi="Arial" w:cs="Arial"/>
          <w:spacing w:val="14"/>
        </w:rPr>
        <w:t xml:space="preserve"> </w:t>
      </w:r>
      <w:r w:rsidRPr="00A44614">
        <w:rPr>
          <w:rFonts w:ascii="Arial" w:hAnsi="Arial" w:cs="Arial"/>
        </w:rPr>
        <w:t>may</w:t>
      </w:r>
      <w:r w:rsidRPr="00A44614">
        <w:rPr>
          <w:rFonts w:ascii="Arial" w:hAnsi="Arial" w:cs="Arial"/>
          <w:spacing w:val="15"/>
        </w:rPr>
        <w:t xml:space="preserve"> </w:t>
      </w:r>
      <w:r w:rsidRPr="00A44614">
        <w:rPr>
          <w:rFonts w:ascii="Arial" w:hAnsi="Arial" w:cs="Arial"/>
        </w:rPr>
        <w:t>also entail your data being held by the</w:t>
      </w:r>
      <w:r w:rsidRPr="00A44614">
        <w:rPr>
          <w:rFonts w:ascii="Arial" w:hAnsi="Arial" w:cs="Arial"/>
          <w:spacing w:val="40"/>
        </w:rPr>
        <w:t xml:space="preserve"> </w:t>
      </w:r>
      <w:r w:rsidRPr="00A44614">
        <w:rPr>
          <w:rFonts w:ascii="Arial" w:hAnsi="Arial" w:cs="Arial"/>
        </w:rPr>
        <w:t>HI and</w:t>
      </w:r>
      <w:r w:rsidRPr="3FED10B4" w:rsidR="609A763A">
        <w:rPr>
          <w:rFonts w:ascii="Arial" w:hAnsi="Arial" w:cs="Arial"/>
        </w:rPr>
        <w:t xml:space="preserve"> any</w:t>
      </w:r>
      <w:r w:rsidRPr="3FED10B4">
        <w:rPr>
          <w:rFonts w:ascii="Arial" w:hAnsi="Arial" w:cs="Arial"/>
        </w:rPr>
        <w:t xml:space="preserve"> funding bodies. This means that identifiable data related to the exchange may be retained for up to seven years after the exchange period.</w:t>
      </w:r>
    </w:p>
    <w:p w:rsidRPr="00A44614" w:rsidR="005E140F" w:rsidP="009F283A" w:rsidRDefault="005E140F" w14:paraId="392DAD4F" w14:textId="77777777">
      <w:pPr>
        <w:pStyle w:val="BodyText"/>
        <w:ind w:left="850" w:right="850"/>
        <w:rPr>
          <w:rFonts w:ascii="Arial" w:hAnsi="Arial" w:cs="Arial"/>
          <w:sz w:val="24"/>
        </w:rPr>
      </w:pPr>
    </w:p>
    <w:p w:rsidRPr="00A44614" w:rsidR="005E140F" w:rsidP="009F283A" w:rsidRDefault="000B130D" w14:paraId="285E70E3" w14:textId="77777777">
      <w:pPr>
        <w:ind w:left="850" w:right="850"/>
        <w:rPr>
          <w:rFonts w:ascii="Arial" w:hAnsi="Arial" w:cs="Arial"/>
          <w:b/>
          <w:sz w:val="21"/>
        </w:rPr>
      </w:pPr>
      <w:r w:rsidRPr="00A44614">
        <w:rPr>
          <w:rFonts w:ascii="Arial" w:hAnsi="Arial" w:cs="Arial"/>
          <w:b/>
          <w:spacing w:val="-4"/>
          <w:sz w:val="21"/>
        </w:rPr>
        <w:t>ISEP</w:t>
      </w:r>
    </w:p>
    <w:p w:rsidR="005E140F" w:rsidP="009F283A" w:rsidRDefault="000B130D" w14:paraId="4A1D8F5A" w14:textId="304AF442">
      <w:pPr>
        <w:pStyle w:val="BodyText"/>
        <w:ind w:left="850" w:right="850"/>
        <w:rPr>
          <w:rFonts w:ascii="Arial" w:hAnsi="Arial" w:cs="Arial"/>
        </w:rPr>
      </w:pPr>
      <w:r w:rsidRPr="00A44614">
        <w:rPr>
          <w:rFonts w:ascii="Arial" w:hAnsi="Arial" w:cs="Arial"/>
        </w:rPr>
        <w:t>Students applying to undertake an exchange through ISEP (</w:t>
      </w:r>
      <w:r w:rsidRPr="00A44614">
        <w:rPr>
          <w:rFonts w:ascii="Arial" w:hAnsi="Arial" w:cs="Arial"/>
          <w:color w:val="0000FF"/>
          <w:u w:val="single" w:color="0000FF"/>
        </w:rPr>
        <w:t>https://</w:t>
      </w:r>
      <w:hyperlink r:id="rId20">
        <w:r w:rsidRPr="00A44614" w:rsidR="005E140F">
          <w:rPr>
            <w:rFonts w:ascii="Arial" w:hAnsi="Arial" w:cs="Arial"/>
            <w:color w:val="0000FF"/>
            <w:u w:val="single" w:color="0000FF"/>
          </w:rPr>
          <w:t>www.isepstudyabroad.org/</w:t>
        </w:r>
        <w:r w:rsidRPr="00A44614" w:rsidR="005E140F">
          <w:rPr>
            <w:rFonts w:ascii="Arial" w:hAnsi="Arial" w:cs="Arial"/>
          </w:rPr>
          <w:t>)</w:t>
        </w:r>
      </w:hyperlink>
      <w:r w:rsidRPr="00A44614">
        <w:rPr>
          <w:rFonts w:ascii="Arial" w:hAnsi="Arial" w:cs="Arial"/>
        </w:rPr>
        <w:t xml:space="preserve"> must still complete the application to study abroad through ENU. Students are not permitted to study abroad through ISEP to one of ENUs direct exchange partner HIs.</w:t>
      </w:r>
      <w:r w:rsidR="001C14F9">
        <w:rPr>
          <w:rFonts w:ascii="Arial" w:hAnsi="Arial" w:cs="Arial"/>
        </w:rPr>
        <w:t xml:space="preserve"> </w:t>
      </w:r>
    </w:p>
    <w:p w:rsidRPr="00A44614" w:rsidR="001C14F9" w:rsidP="009F283A" w:rsidRDefault="00E96001" w14:paraId="1B19530A" w14:textId="65391203">
      <w:pPr>
        <w:pStyle w:val="BodyText"/>
        <w:ind w:left="850" w:right="850"/>
        <w:rPr>
          <w:rFonts w:ascii="Arial" w:hAnsi="Arial" w:cs="Arial"/>
        </w:rPr>
      </w:pPr>
      <w:r>
        <w:rPr>
          <w:rFonts w:ascii="Arial" w:hAnsi="Arial" w:cs="Arial"/>
        </w:rPr>
        <w:t>Students listing ISEP as any of their preferences must indicate which ISEP Exchange institution they may wish to apply to</w:t>
      </w:r>
      <w:r w:rsidR="005C5CA1">
        <w:rPr>
          <w:rFonts w:ascii="Arial" w:hAnsi="Arial" w:cs="Arial"/>
        </w:rPr>
        <w:t xml:space="preserve"> as individual preferences within your maximum 5 preferences allowed, making sure that budget, module choices and personal statements specifically address the specific ISEP HI.</w:t>
      </w:r>
      <w:r>
        <w:rPr>
          <w:rFonts w:ascii="Arial" w:hAnsi="Arial" w:cs="Arial"/>
        </w:rPr>
        <w:t xml:space="preserve"> This does not give any guarantee - should a student be allocated an ISEP Exchange place – that they will get a place at the identified institution. This information will be used in order for the Programme Leader and the Global Mobility team to manage and support students</w:t>
      </w:r>
      <w:r w:rsidR="005C5CA1">
        <w:rPr>
          <w:rFonts w:ascii="Arial" w:hAnsi="Arial" w:cs="Arial"/>
        </w:rPr>
        <w:t xml:space="preserve"> through the slightly more </w:t>
      </w:r>
      <w:r w:rsidR="005C5CA1">
        <w:rPr>
          <w:rFonts w:ascii="Arial" w:hAnsi="Arial" w:cs="Arial"/>
        </w:rPr>
        <w:t>complicated ISEP process.</w:t>
      </w:r>
      <w:r>
        <w:rPr>
          <w:rFonts w:ascii="Arial" w:hAnsi="Arial" w:cs="Arial"/>
        </w:rPr>
        <w:t xml:space="preserve">  </w:t>
      </w:r>
    </w:p>
    <w:p w:rsidRPr="00A44614" w:rsidR="005E140F" w:rsidP="009F283A" w:rsidRDefault="005E140F" w14:paraId="6B115632" w14:textId="77777777">
      <w:pPr>
        <w:pStyle w:val="BodyText"/>
        <w:ind w:left="850" w:right="850"/>
        <w:rPr>
          <w:rFonts w:ascii="Arial" w:hAnsi="Arial" w:cs="Arial"/>
          <w:sz w:val="28"/>
        </w:rPr>
      </w:pPr>
    </w:p>
    <w:p w:rsidRPr="00A44614" w:rsidR="005E140F" w:rsidP="009F283A" w:rsidRDefault="000B130D" w14:paraId="1324A897" w14:textId="77777777">
      <w:pPr>
        <w:pStyle w:val="Heading2"/>
        <w:ind w:left="850" w:right="850"/>
        <w:rPr>
          <w:rFonts w:ascii="Arial" w:hAnsi="Arial" w:cs="Arial"/>
        </w:rPr>
      </w:pPr>
      <w:bookmarkStart w:name="_Toc238566848" w:id="446"/>
      <w:bookmarkStart w:name="_Toc510663473" w:id="1640032406"/>
      <w:r w:rsidRPr="00A44614" w:rsidR="000B130D">
        <w:rPr>
          <w:rFonts w:ascii="Arial" w:hAnsi="Arial" w:cs="Arial"/>
        </w:rPr>
        <w:t>Academic</w:t>
      </w:r>
      <w:r w:rsidRPr="00A44614" w:rsidR="000B130D">
        <w:rPr>
          <w:rFonts w:ascii="Arial" w:hAnsi="Arial" w:cs="Arial"/>
          <w:spacing w:val="-1"/>
        </w:rPr>
        <w:t xml:space="preserve"> </w:t>
      </w:r>
      <w:r w:rsidRPr="00A44614" w:rsidR="000B130D">
        <w:rPr>
          <w:rFonts w:ascii="Arial" w:hAnsi="Arial" w:cs="Arial"/>
        </w:rPr>
        <w:t>aspects</w:t>
      </w:r>
      <w:r w:rsidRPr="00A44614" w:rsidR="000B130D">
        <w:rPr>
          <w:rFonts w:ascii="Arial" w:hAnsi="Arial" w:cs="Arial"/>
          <w:spacing w:val="-1"/>
        </w:rPr>
        <w:t xml:space="preserve"> </w:t>
      </w:r>
      <w:r w:rsidRPr="00A44614" w:rsidR="000B130D">
        <w:rPr>
          <w:rFonts w:ascii="Arial" w:hAnsi="Arial" w:cs="Arial"/>
        </w:rPr>
        <w:t>of</w:t>
      </w:r>
      <w:r w:rsidRPr="00A44614" w:rsidR="000B130D">
        <w:rPr>
          <w:rFonts w:ascii="Arial" w:hAnsi="Arial" w:cs="Arial"/>
          <w:spacing w:val="-3"/>
        </w:rPr>
        <w:t xml:space="preserve"> </w:t>
      </w:r>
      <w:r w:rsidRPr="00A44614" w:rsidR="000B130D">
        <w:rPr>
          <w:rFonts w:ascii="Arial" w:hAnsi="Arial" w:cs="Arial"/>
        </w:rPr>
        <w:t>your</w:t>
      </w:r>
      <w:r w:rsidRPr="00A44614" w:rsidR="000B130D">
        <w:rPr>
          <w:rFonts w:ascii="Arial" w:hAnsi="Arial" w:cs="Arial"/>
          <w:spacing w:val="-2"/>
        </w:rPr>
        <w:t xml:space="preserve"> exchange</w:t>
      </w:r>
      <w:bookmarkEnd w:id="446"/>
      <w:bookmarkEnd w:id="1640032406"/>
    </w:p>
    <w:p w:rsidRPr="00CF4593" w:rsidR="005E140F" w:rsidP="009F283A" w:rsidRDefault="005E140F" w14:paraId="0064560B" w14:textId="77777777">
      <w:pPr>
        <w:pStyle w:val="BodyText"/>
        <w:ind w:left="850" w:right="850"/>
        <w:rPr>
          <w:rFonts w:ascii="Arial" w:hAnsi="Arial" w:cs="Arial"/>
          <w:b/>
          <w:sz w:val="22"/>
          <w:szCs w:val="22"/>
        </w:rPr>
      </w:pPr>
    </w:p>
    <w:p w:rsidRPr="00A44614" w:rsidR="005E140F" w:rsidP="009F283A" w:rsidRDefault="000B130D" w14:paraId="2445856B" w14:textId="77777777">
      <w:pPr>
        <w:pStyle w:val="Heading3"/>
        <w:ind w:left="850" w:right="850"/>
        <w:rPr>
          <w:rFonts w:ascii="Arial" w:hAnsi="Arial" w:cs="Arial"/>
        </w:rPr>
      </w:pPr>
      <w:bookmarkStart w:name="_Toc238566849" w:id="447"/>
      <w:bookmarkStart w:name="_Toc1806171435" w:id="1430695793"/>
      <w:r w:rsidRPr="00A44614" w:rsidR="000B130D">
        <w:rPr>
          <w:rFonts w:ascii="Arial" w:hAnsi="Arial" w:cs="Arial"/>
          <w:color w:val="424242"/>
          <w:spacing w:val="-2"/>
        </w:rPr>
        <w:t>Credit</w:t>
      </w:r>
      <w:bookmarkEnd w:id="447"/>
      <w:bookmarkEnd w:id="1430695793"/>
    </w:p>
    <w:p w:rsidR="005E140F" w:rsidP="00CF4593" w:rsidRDefault="000B130D" w14:paraId="414A2E9D" w14:textId="11542817">
      <w:pPr>
        <w:pStyle w:val="BodyText"/>
        <w:ind w:left="850" w:right="850"/>
        <w:rPr>
          <w:rFonts w:ascii="Arial" w:hAnsi="Arial" w:cs="Arial"/>
          <w:spacing w:val="-2"/>
        </w:rPr>
      </w:pPr>
      <w:r w:rsidRPr="00A44614">
        <w:rPr>
          <w:rFonts w:ascii="Arial" w:hAnsi="Arial" w:cs="Arial"/>
        </w:rPr>
        <w:t>Schools are responsible for determining and publishing credit/grade conversion models to students prior to</w:t>
      </w:r>
      <w:r w:rsidRPr="00A44614">
        <w:rPr>
          <w:rFonts w:ascii="Arial" w:hAnsi="Arial" w:cs="Arial"/>
          <w:spacing w:val="17"/>
        </w:rPr>
        <w:t xml:space="preserve"> </w:t>
      </w:r>
      <w:r w:rsidRPr="00A44614">
        <w:rPr>
          <w:rFonts w:ascii="Arial" w:hAnsi="Arial" w:cs="Arial"/>
        </w:rPr>
        <w:t>the</w:t>
      </w:r>
      <w:r w:rsidRPr="00A44614">
        <w:rPr>
          <w:rFonts w:ascii="Arial" w:hAnsi="Arial" w:cs="Arial"/>
          <w:spacing w:val="23"/>
        </w:rPr>
        <w:t xml:space="preserve"> </w:t>
      </w:r>
      <w:r w:rsidRPr="00A44614">
        <w:rPr>
          <w:rFonts w:ascii="Arial" w:hAnsi="Arial" w:cs="Arial"/>
        </w:rPr>
        <w:t>exchange</w:t>
      </w:r>
      <w:r w:rsidRPr="00A44614">
        <w:rPr>
          <w:rFonts w:ascii="Arial" w:hAnsi="Arial" w:cs="Arial"/>
          <w:spacing w:val="20"/>
        </w:rPr>
        <w:t xml:space="preserve"> </w:t>
      </w:r>
      <w:r w:rsidRPr="00A44614">
        <w:rPr>
          <w:rFonts w:ascii="Arial" w:hAnsi="Arial" w:cs="Arial"/>
        </w:rPr>
        <w:t>period.</w:t>
      </w:r>
      <w:r w:rsidRPr="00A44614">
        <w:rPr>
          <w:rFonts w:ascii="Arial" w:hAnsi="Arial" w:cs="Arial"/>
          <w:spacing w:val="22"/>
        </w:rPr>
        <w:t xml:space="preserve"> </w:t>
      </w:r>
      <w:r w:rsidRPr="00A44614">
        <w:rPr>
          <w:rFonts w:ascii="Arial" w:hAnsi="Arial" w:cs="Arial"/>
        </w:rPr>
        <w:t>An</w:t>
      </w:r>
      <w:r w:rsidRPr="00A44614">
        <w:rPr>
          <w:rFonts w:ascii="Arial" w:hAnsi="Arial" w:cs="Arial"/>
          <w:spacing w:val="17"/>
        </w:rPr>
        <w:t xml:space="preserve"> </w:t>
      </w:r>
      <w:r w:rsidRPr="00A44614">
        <w:rPr>
          <w:rFonts w:ascii="Arial" w:hAnsi="Arial" w:cs="Arial"/>
        </w:rPr>
        <w:t>indicative</w:t>
      </w:r>
      <w:r w:rsidRPr="00A44614">
        <w:rPr>
          <w:rFonts w:ascii="Arial" w:hAnsi="Arial" w:cs="Arial"/>
          <w:spacing w:val="17"/>
        </w:rPr>
        <w:t xml:space="preserve"> </w:t>
      </w:r>
      <w:r w:rsidRPr="00A44614">
        <w:rPr>
          <w:rFonts w:ascii="Arial" w:hAnsi="Arial" w:cs="Arial"/>
        </w:rPr>
        <w:t>credit</w:t>
      </w:r>
      <w:r w:rsidRPr="00A44614">
        <w:rPr>
          <w:rFonts w:ascii="Arial" w:hAnsi="Arial" w:cs="Arial"/>
          <w:spacing w:val="20"/>
        </w:rPr>
        <w:t xml:space="preserve"> </w:t>
      </w:r>
      <w:r w:rsidRPr="00A44614">
        <w:rPr>
          <w:rFonts w:ascii="Arial" w:hAnsi="Arial" w:cs="Arial"/>
        </w:rPr>
        <w:t>load</w:t>
      </w:r>
      <w:r w:rsidRPr="00A44614">
        <w:rPr>
          <w:rFonts w:ascii="Arial" w:hAnsi="Arial" w:cs="Arial"/>
          <w:spacing w:val="17"/>
        </w:rPr>
        <w:t xml:space="preserve"> </w:t>
      </w:r>
      <w:r w:rsidRPr="00A44614">
        <w:rPr>
          <w:rFonts w:ascii="Arial" w:hAnsi="Arial" w:cs="Arial"/>
        </w:rPr>
        <w:t>for most</w:t>
      </w:r>
      <w:r w:rsidRPr="00A44614">
        <w:rPr>
          <w:rFonts w:ascii="Arial" w:hAnsi="Arial" w:cs="Arial"/>
          <w:spacing w:val="25"/>
        </w:rPr>
        <w:t xml:space="preserve"> </w:t>
      </w:r>
      <w:r w:rsidRPr="00A44614">
        <w:rPr>
          <w:rFonts w:ascii="Arial" w:hAnsi="Arial" w:cs="Arial"/>
        </w:rPr>
        <w:t>HIs</w:t>
      </w:r>
      <w:r w:rsidRPr="00A44614">
        <w:rPr>
          <w:rFonts w:ascii="Arial" w:hAnsi="Arial" w:cs="Arial"/>
          <w:spacing w:val="19"/>
        </w:rPr>
        <w:t xml:space="preserve"> </w:t>
      </w:r>
      <w:r w:rsidRPr="00A44614">
        <w:rPr>
          <w:rFonts w:ascii="Arial" w:hAnsi="Arial" w:cs="Arial"/>
        </w:rPr>
        <w:t>is</w:t>
      </w:r>
      <w:r w:rsidRPr="00A44614">
        <w:rPr>
          <w:rFonts w:ascii="Arial" w:hAnsi="Arial" w:cs="Arial"/>
          <w:spacing w:val="22"/>
        </w:rPr>
        <w:t xml:space="preserve"> </w:t>
      </w:r>
      <w:r w:rsidRPr="00A44614">
        <w:rPr>
          <w:rFonts w:ascii="Arial" w:hAnsi="Arial" w:cs="Arial"/>
        </w:rPr>
        <w:t>available</w:t>
      </w:r>
      <w:r w:rsidRPr="00A44614">
        <w:rPr>
          <w:rFonts w:ascii="Arial" w:hAnsi="Arial" w:cs="Arial"/>
          <w:spacing w:val="23"/>
        </w:rPr>
        <w:t xml:space="preserve"> </w:t>
      </w:r>
      <w:hyperlink w:history="1" r:id="rId21">
        <w:r w:rsidRPr="00CF4593" w:rsidR="00CF4593">
          <w:rPr>
            <w:rStyle w:val="Hyperlink"/>
            <w:rFonts w:ascii="Arial" w:hAnsi="Arial" w:cs="Arial"/>
          </w:rPr>
          <w:t>here</w:t>
        </w:r>
      </w:hyperlink>
      <w:r w:rsidRPr="00A44614">
        <w:rPr>
          <w:rFonts w:ascii="Arial" w:hAnsi="Arial" w:cs="Arial"/>
        </w:rPr>
        <w:t>.</w:t>
      </w:r>
      <w:r w:rsidRPr="00A44614">
        <w:rPr>
          <w:rFonts w:ascii="Arial" w:hAnsi="Arial" w:cs="Arial"/>
          <w:spacing w:val="29"/>
        </w:rPr>
        <w:t xml:space="preserve"> </w:t>
      </w:r>
      <w:r w:rsidRPr="00A44614">
        <w:rPr>
          <w:rFonts w:ascii="Arial" w:hAnsi="Arial" w:cs="Arial"/>
        </w:rPr>
        <w:t xml:space="preserve">Credit </w:t>
      </w:r>
      <w:r w:rsidRPr="00A44614" w:rsidR="008948B5">
        <w:rPr>
          <w:rFonts w:ascii="Arial" w:hAnsi="Arial" w:cs="Arial"/>
        </w:rPr>
        <w:t xml:space="preserve">(and grades if relevant) </w:t>
      </w:r>
      <w:r w:rsidRPr="00A44614">
        <w:rPr>
          <w:rFonts w:ascii="Arial" w:hAnsi="Arial" w:cs="Arial"/>
        </w:rPr>
        <w:t>from exchange will normally be transferred in line with the</w:t>
      </w:r>
      <w:r w:rsidRPr="00A44614" w:rsidR="008948B5">
        <w:rPr>
          <w:rFonts w:ascii="Arial" w:hAnsi="Arial" w:cs="Arial"/>
        </w:rPr>
        <w:t xml:space="preserve"> Conversion process also outlined at the above link</w:t>
      </w:r>
      <w:r w:rsidRPr="00A44614">
        <w:rPr>
          <w:rFonts w:ascii="Arial" w:hAnsi="Arial" w:cs="Arial"/>
        </w:rPr>
        <w:t>, as relevant to the ENU degree. Any queries/concerns related to credit should be directed to the nominated PL in the first</w:t>
      </w:r>
      <w:r w:rsidRPr="00A44614">
        <w:rPr>
          <w:rFonts w:ascii="Arial" w:hAnsi="Arial" w:cs="Arial"/>
          <w:spacing w:val="40"/>
        </w:rPr>
        <w:t xml:space="preserve"> </w:t>
      </w:r>
      <w:r w:rsidRPr="00A44614">
        <w:rPr>
          <w:rFonts w:ascii="Arial" w:hAnsi="Arial" w:cs="Arial"/>
          <w:spacing w:val="-2"/>
        </w:rPr>
        <w:t>instance.</w:t>
      </w:r>
      <w:r w:rsidRPr="00A44614" w:rsidR="008948B5">
        <w:rPr>
          <w:rFonts w:ascii="Arial" w:hAnsi="Arial" w:cs="Arial"/>
          <w:spacing w:val="-2"/>
        </w:rPr>
        <w:t xml:space="preserve"> A nominated credit conversion officer is delegated within each School who will be responsible for finalizing credit/grades upon receipt of the student’s HI transcript.</w:t>
      </w:r>
      <w:r w:rsidR="00FF56F2">
        <w:rPr>
          <w:rFonts w:ascii="Arial" w:hAnsi="Arial" w:cs="Arial"/>
          <w:spacing w:val="-2"/>
        </w:rPr>
        <w:t xml:space="preserve"> </w:t>
      </w:r>
    </w:p>
    <w:p w:rsidR="00FF56F2" w:rsidP="00CF4593" w:rsidRDefault="00FF56F2" w14:paraId="6ABECF11" w14:textId="48B3C5EF">
      <w:pPr>
        <w:pStyle w:val="BodyText"/>
        <w:ind w:left="850" w:right="850"/>
        <w:rPr>
          <w:rFonts w:ascii="Arial" w:hAnsi="Arial" w:cs="Arial"/>
          <w:spacing w:val="-2"/>
        </w:rPr>
      </w:pPr>
      <w:r>
        <w:rPr>
          <w:rFonts w:ascii="Arial" w:hAnsi="Arial" w:cs="Arial"/>
          <w:spacing w:val="-2"/>
        </w:rPr>
        <w:t>A detailed document outlining how grade conversion is undertaken for those students going on exchange during an honours year is available on the Study Abroad Moodle site which students will be given access to shortly after the allocations are complete.</w:t>
      </w:r>
    </w:p>
    <w:p w:rsidRPr="00CF4593" w:rsidR="00BD6750" w:rsidP="00CF4593" w:rsidRDefault="00BD6750" w14:paraId="1ACC390D" w14:textId="77777777">
      <w:pPr>
        <w:pStyle w:val="BodyText"/>
        <w:ind w:left="850" w:right="850"/>
        <w:rPr>
          <w:rFonts w:ascii="Arial" w:hAnsi="Arial" w:cs="Arial"/>
        </w:rPr>
      </w:pPr>
    </w:p>
    <w:p w:rsidRPr="00A44614" w:rsidR="005E140F" w:rsidP="009F283A" w:rsidRDefault="000B130D" w14:paraId="55EB1F44" w14:textId="77777777">
      <w:pPr>
        <w:pStyle w:val="Heading3"/>
        <w:ind w:left="850" w:right="850"/>
        <w:rPr>
          <w:rFonts w:ascii="Arial" w:hAnsi="Arial" w:cs="Arial"/>
        </w:rPr>
      </w:pPr>
      <w:bookmarkStart w:name="_Toc238566850" w:id="448"/>
      <w:bookmarkStart w:name="_Toc1880947995" w:id="1112762538"/>
      <w:r w:rsidRPr="00A44614" w:rsidR="000B130D">
        <w:rPr>
          <w:rFonts w:ascii="Arial" w:hAnsi="Arial" w:cs="Arial"/>
          <w:color w:val="424242"/>
        </w:rPr>
        <w:t>Module</w:t>
      </w:r>
      <w:r w:rsidRPr="00A44614" w:rsidR="000B130D">
        <w:rPr>
          <w:rFonts w:ascii="Arial" w:hAnsi="Arial" w:cs="Arial"/>
          <w:color w:val="424242"/>
          <w:spacing w:val="1"/>
        </w:rPr>
        <w:t xml:space="preserve"> </w:t>
      </w:r>
      <w:r w:rsidRPr="00A44614" w:rsidR="000B130D">
        <w:rPr>
          <w:rFonts w:ascii="Arial" w:hAnsi="Arial" w:cs="Arial"/>
          <w:color w:val="424242"/>
          <w:spacing w:val="-2"/>
        </w:rPr>
        <w:t>choices</w:t>
      </w:r>
      <w:bookmarkEnd w:id="448"/>
      <w:bookmarkEnd w:id="1112762538"/>
    </w:p>
    <w:p w:rsidRPr="00A44614" w:rsidR="005E140F" w:rsidP="009F283A" w:rsidRDefault="000B130D" w14:paraId="381B5290" w14:textId="77777777">
      <w:pPr>
        <w:pStyle w:val="BodyText"/>
        <w:ind w:left="850" w:right="850"/>
        <w:rPr>
          <w:rFonts w:ascii="Arial" w:hAnsi="Arial" w:cs="Arial"/>
        </w:rPr>
      </w:pPr>
      <w:r w:rsidRPr="00A44614">
        <w:rPr>
          <w:rFonts w:ascii="Arial" w:hAnsi="Arial" w:cs="Arial"/>
        </w:rPr>
        <w:t>The</w:t>
      </w:r>
      <w:r w:rsidRPr="00A44614">
        <w:rPr>
          <w:rFonts w:ascii="Arial" w:hAnsi="Arial" w:cs="Arial"/>
          <w:spacing w:val="24"/>
        </w:rPr>
        <w:t xml:space="preserve"> </w:t>
      </w:r>
      <w:r w:rsidRPr="00A44614">
        <w:rPr>
          <w:rFonts w:ascii="Arial" w:hAnsi="Arial" w:cs="Arial"/>
        </w:rPr>
        <w:t>relevant</w:t>
      </w:r>
      <w:r w:rsidRPr="00A44614">
        <w:rPr>
          <w:rFonts w:ascii="Arial" w:hAnsi="Arial" w:cs="Arial"/>
          <w:spacing w:val="21"/>
        </w:rPr>
        <w:t xml:space="preserve"> </w:t>
      </w:r>
      <w:r w:rsidRPr="00A44614">
        <w:rPr>
          <w:rFonts w:ascii="Arial" w:hAnsi="Arial" w:cs="Arial"/>
        </w:rPr>
        <w:t>PL</w:t>
      </w:r>
      <w:r w:rsidRPr="00A44614">
        <w:rPr>
          <w:rFonts w:ascii="Arial" w:hAnsi="Arial" w:cs="Arial"/>
          <w:spacing w:val="22"/>
        </w:rPr>
        <w:t xml:space="preserve"> </w:t>
      </w:r>
      <w:r w:rsidRPr="00A44614">
        <w:rPr>
          <w:rFonts w:ascii="Arial" w:hAnsi="Arial" w:cs="Arial"/>
        </w:rPr>
        <w:t>is</w:t>
      </w:r>
      <w:r w:rsidRPr="00A44614">
        <w:rPr>
          <w:rFonts w:ascii="Arial" w:hAnsi="Arial" w:cs="Arial"/>
          <w:spacing w:val="25"/>
        </w:rPr>
        <w:t xml:space="preserve"> </w:t>
      </w:r>
      <w:r w:rsidRPr="00A44614">
        <w:rPr>
          <w:rFonts w:ascii="Arial" w:hAnsi="Arial" w:cs="Arial"/>
        </w:rPr>
        <w:t>responsible</w:t>
      </w:r>
      <w:r w:rsidRPr="00A44614">
        <w:rPr>
          <w:rFonts w:ascii="Arial" w:hAnsi="Arial" w:cs="Arial"/>
          <w:spacing w:val="24"/>
        </w:rPr>
        <w:t xml:space="preserve"> </w:t>
      </w:r>
      <w:r w:rsidRPr="00A44614">
        <w:rPr>
          <w:rFonts w:ascii="Arial" w:hAnsi="Arial" w:cs="Arial"/>
        </w:rPr>
        <w:t>for</w:t>
      </w:r>
      <w:r w:rsidRPr="00A44614">
        <w:rPr>
          <w:rFonts w:ascii="Arial" w:hAnsi="Arial" w:cs="Arial"/>
          <w:spacing w:val="21"/>
        </w:rPr>
        <w:t xml:space="preserve"> </w:t>
      </w:r>
      <w:r w:rsidRPr="00A44614">
        <w:rPr>
          <w:rFonts w:ascii="Arial" w:hAnsi="Arial" w:cs="Arial"/>
        </w:rPr>
        <w:t>guiding students on making suitable</w:t>
      </w:r>
      <w:r w:rsidRPr="00A44614">
        <w:rPr>
          <w:rFonts w:ascii="Arial" w:hAnsi="Arial" w:cs="Arial"/>
          <w:spacing w:val="21"/>
        </w:rPr>
        <w:t xml:space="preserve"> </w:t>
      </w:r>
      <w:r w:rsidRPr="00A44614">
        <w:rPr>
          <w:rFonts w:ascii="Arial" w:hAnsi="Arial" w:cs="Arial"/>
        </w:rPr>
        <w:t>exchange</w:t>
      </w:r>
      <w:r w:rsidRPr="00A44614">
        <w:rPr>
          <w:rFonts w:ascii="Arial" w:hAnsi="Arial" w:cs="Arial"/>
          <w:spacing w:val="21"/>
        </w:rPr>
        <w:t xml:space="preserve"> </w:t>
      </w:r>
      <w:r w:rsidRPr="00A44614">
        <w:rPr>
          <w:rFonts w:ascii="Arial" w:hAnsi="Arial" w:cs="Arial"/>
        </w:rPr>
        <w:t>module</w:t>
      </w:r>
      <w:r w:rsidRPr="00A44614">
        <w:rPr>
          <w:rFonts w:ascii="Arial" w:hAnsi="Arial" w:cs="Arial"/>
          <w:spacing w:val="24"/>
        </w:rPr>
        <w:t xml:space="preserve"> </w:t>
      </w:r>
      <w:r w:rsidRPr="00A44614">
        <w:rPr>
          <w:rFonts w:ascii="Arial" w:hAnsi="Arial" w:cs="Arial"/>
        </w:rPr>
        <w:t>selections before and during the exchange, and assisting with reintroduction back to the ENU programme after the exchange</w:t>
      </w:r>
      <w:r w:rsidRPr="00A44614">
        <w:rPr>
          <w:rFonts w:ascii="Arial" w:hAnsi="Arial" w:cs="Arial"/>
          <w:spacing w:val="21"/>
        </w:rPr>
        <w:t xml:space="preserve"> </w:t>
      </w:r>
      <w:r w:rsidRPr="00A44614">
        <w:rPr>
          <w:rFonts w:ascii="Arial" w:hAnsi="Arial" w:cs="Arial"/>
        </w:rPr>
        <w:t>period.</w:t>
      </w:r>
      <w:r w:rsidRPr="00A44614">
        <w:rPr>
          <w:rFonts w:ascii="Arial" w:hAnsi="Arial" w:cs="Arial"/>
          <w:spacing w:val="19"/>
        </w:rPr>
        <w:t xml:space="preserve"> </w:t>
      </w:r>
      <w:r w:rsidRPr="00A44614">
        <w:rPr>
          <w:rFonts w:ascii="Arial" w:hAnsi="Arial" w:cs="Arial"/>
        </w:rPr>
        <w:t>It</w:t>
      </w:r>
      <w:r w:rsidRPr="00A44614">
        <w:rPr>
          <w:rFonts w:ascii="Arial" w:hAnsi="Arial" w:cs="Arial"/>
          <w:spacing w:val="15"/>
        </w:rPr>
        <w:t xml:space="preserve"> </w:t>
      </w:r>
      <w:r w:rsidRPr="00A44614">
        <w:rPr>
          <w:rFonts w:ascii="Arial" w:hAnsi="Arial" w:cs="Arial"/>
        </w:rPr>
        <w:t>is</w:t>
      </w:r>
      <w:r w:rsidRPr="00A44614">
        <w:rPr>
          <w:rFonts w:ascii="Arial" w:hAnsi="Arial" w:cs="Arial"/>
          <w:spacing w:val="19"/>
        </w:rPr>
        <w:t xml:space="preserve"> </w:t>
      </w:r>
      <w:r w:rsidRPr="00A44614">
        <w:rPr>
          <w:rFonts w:ascii="Arial" w:hAnsi="Arial" w:cs="Arial"/>
        </w:rPr>
        <w:t>each</w:t>
      </w:r>
      <w:r w:rsidRPr="00A44614">
        <w:rPr>
          <w:rFonts w:ascii="Arial" w:hAnsi="Arial" w:cs="Arial"/>
          <w:spacing w:val="15"/>
        </w:rPr>
        <w:t xml:space="preserve"> </w:t>
      </w:r>
      <w:r w:rsidRPr="00A44614">
        <w:rPr>
          <w:rFonts w:ascii="Arial" w:hAnsi="Arial" w:cs="Arial"/>
        </w:rPr>
        <w:t>student’s</w:t>
      </w:r>
      <w:r w:rsidRPr="00A44614">
        <w:rPr>
          <w:rFonts w:ascii="Arial" w:hAnsi="Arial" w:cs="Arial"/>
          <w:spacing w:val="19"/>
        </w:rPr>
        <w:t xml:space="preserve"> </w:t>
      </w:r>
      <w:r w:rsidRPr="00A44614">
        <w:rPr>
          <w:rFonts w:ascii="Arial" w:hAnsi="Arial" w:cs="Arial"/>
        </w:rPr>
        <w:t>responsibility</w:t>
      </w:r>
      <w:r w:rsidRPr="00A44614">
        <w:rPr>
          <w:rFonts w:ascii="Arial" w:hAnsi="Arial" w:cs="Arial"/>
          <w:spacing w:val="19"/>
        </w:rPr>
        <w:t xml:space="preserve"> </w:t>
      </w:r>
      <w:r w:rsidRPr="00A44614">
        <w:rPr>
          <w:rFonts w:ascii="Arial" w:hAnsi="Arial" w:cs="Arial"/>
        </w:rPr>
        <w:t>to</w:t>
      </w:r>
      <w:r w:rsidRPr="00A44614">
        <w:rPr>
          <w:rFonts w:ascii="Arial" w:hAnsi="Arial" w:cs="Arial"/>
          <w:spacing w:val="21"/>
        </w:rPr>
        <w:t xml:space="preserve"> </w:t>
      </w:r>
      <w:r w:rsidRPr="00A44614">
        <w:rPr>
          <w:rFonts w:ascii="Arial" w:hAnsi="Arial" w:cs="Arial"/>
        </w:rPr>
        <w:t>review</w:t>
      </w:r>
      <w:r w:rsidRPr="00A44614">
        <w:rPr>
          <w:rFonts w:ascii="Arial" w:hAnsi="Arial" w:cs="Arial"/>
          <w:spacing w:val="22"/>
        </w:rPr>
        <w:t xml:space="preserve"> </w:t>
      </w:r>
      <w:r w:rsidRPr="00A44614">
        <w:rPr>
          <w:rFonts w:ascii="Arial" w:hAnsi="Arial" w:cs="Arial"/>
        </w:rPr>
        <w:t>the</w:t>
      </w:r>
      <w:r w:rsidRPr="00A44614">
        <w:rPr>
          <w:rFonts w:ascii="Arial" w:hAnsi="Arial" w:cs="Arial"/>
          <w:spacing w:val="18"/>
        </w:rPr>
        <w:t xml:space="preserve"> </w:t>
      </w:r>
      <w:r w:rsidRPr="00A44614">
        <w:rPr>
          <w:rFonts w:ascii="Arial" w:hAnsi="Arial" w:cs="Arial"/>
        </w:rPr>
        <w:t>possible</w:t>
      </w:r>
      <w:r w:rsidRPr="00A44614">
        <w:rPr>
          <w:rFonts w:ascii="Arial" w:hAnsi="Arial" w:cs="Arial"/>
          <w:spacing w:val="18"/>
        </w:rPr>
        <w:t xml:space="preserve"> </w:t>
      </w:r>
      <w:r w:rsidRPr="00A44614">
        <w:rPr>
          <w:rFonts w:ascii="Arial" w:hAnsi="Arial" w:cs="Arial"/>
        </w:rPr>
        <w:t>modules</w:t>
      </w:r>
      <w:r w:rsidRPr="00A44614">
        <w:rPr>
          <w:rFonts w:ascii="Arial" w:hAnsi="Arial" w:cs="Arial"/>
          <w:spacing w:val="17"/>
        </w:rPr>
        <w:t xml:space="preserve"> </w:t>
      </w:r>
      <w:r w:rsidRPr="00A44614">
        <w:rPr>
          <w:rFonts w:ascii="Arial" w:hAnsi="Arial" w:cs="Arial"/>
        </w:rPr>
        <w:t>available</w:t>
      </w:r>
      <w:r w:rsidRPr="00A44614">
        <w:rPr>
          <w:rFonts w:ascii="Arial" w:hAnsi="Arial" w:cs="Arial"/>
          <w:spacing w:val="18"/>
        </w:rPr>
        <w:t xml:space="preserve"> </w:t>
      </w:r>
      <w:r w:rsidRPr="00A44614">
        <w:rPr>
          <w:rFonts w:ascii="Arial" w:hAnsi="Arial" w:cs="Arial"/>
        </w:rPr>
        <w:t>at</w:t>
      </w:r>
      <w:r w:rsidRPr="00A44614">
        <w:rPr>
          <w:rFonts w:ascii="Arial" w:hAnsi="Arial" w:cs="Arial"/>
          <w:spacing w:val="15"/>
        </w:rPr>
        <w:t xml:space="preserve"> </w:t>
      </w:r>
      <w:r w:rsidRPr="00A44614">
        <w:rPr>
          <w:rFonts w:ascii="Arial" w:hAnsi="Arial" w:cs="Arial"/>
        </w:rPr>
        <w:t>the</w:t>
      </w:r>
      <w:r w:rsidRPr="00A44614">
        <w:rPr>
          <w:rFonts w:ascii="Arial" w:hAnsi="Arial" w:cs="Arial"/>
          <w:spacing w:val="21"/>
        </w:rPr>
        <w:t xml:space="preserve"> </w:t>
      </w:r>
      <w:r w:rsidRPr="00A44614">
        <w:rPr>
          <w:rFonts w:ascii="Arial" w:hAnsi="Arial" w:cs="Arial"/>
        </w:rPr>
        <w:t>HI and to provide details to the PL in order to facilitate due approval of the exchange modules.</w:t>
      </w:r>
    </w:p>
    <w:p w:rsidRPr="00A44614" w:rsidR="005E140F" w:rsidP="009F283A" w:rsidRDefault="005E140F" w14:paraId="0B3B3682" w14:textId="77777777">
      <w:pPr>
        <w:pStyle w:val="BodyText"/>
        <w:ind w:left="850" w:right="850"/>
        <w:rPr>
          <w:rFonts w:ascii="Arial" w:hAnsi="Arial" w:cs="Arial"/>
          <w:sz w:val="25"/>
        </w:rPr>
      </w:pPr>
    </w:p>
    <w:p w:rsidRPr="00A44614" w:rsidR="005E140F" w:rsidP="009F283A" w:rsidRDefault="000B130D" w14:paraId="79A6C4AF" w14:textId="77777777">
      <w:pPr>
        <w:pStyle w:val="Heading3"/>
        <w:ind w:left="850" w:right="850"/>
        <w:rPr>
          <w:rFonts w:ascii="Arial" w:hAnsi="Arial" w:cs="Arial"/>
        </w:rPr>
      </w:pPr>
      <w:bookmarkStart w:name="_Toc238566851" w:id="449"/>
      <w:bookmarkStart w:name="_Toc1609672221" w:id="151109082"/>
      <w:r w:rsidRPr="00A44614" w:rsidR="000B130D">
        <w:rPr>
          <w:rFonts w:ascii="Arial" w:hAnsi="Arial" w:cs="Arial"/>
          <w:color w:val="424242"/>
        </w:rPr>
        <w:t>Students</w:t>
      </w:r>
      <w:r w:rsidRPr="00A44614" w:rsidR="000B130D">
        <w:rPr>
          <w:rFonts w:ascii="Arial" w:hAnsi="Arial" w:cs="Arial"/>
          <w:color w:val="424242"/>
          <w:spacing w:val="3"/>
        </w:rPr>
        <w:t xml:space="preserve"> </w:t>
      </w:r>
      <w:r w:rsidRPr="00A44614" w:rsidR="000B130D">
        <w:rPr>
          <w:rFonts w:ascii="Arial" w:hAnsi="Arial" w:cs="Arial"/>
          <w:color w:val="424242"/>
        </w:rPr>
        <w:t>carrying</w:t>
      </w:r>
      <w:r w:rsidRPr="00A44614" w:rsidR="000B130D">
        <w:rPr>
          <w:rFonts w:ascii="Arial" w:hAnsi="Arial" w:cs="Arial"/>
          <w:color w:val="424242"/>
          <w:spacing w:val="4"/>
        </w:rPr>
        <w:t xml:space="preserve"> </w:t>
      </w:r>
      <w:r w:rsidRPr="00A44614" w:rsidR="000B130D">
        <w:rPr>
          <w:rFonts w:ascii="Arial" w:hAnsi="Arial" w:cs="Arial"/>
          <w:color w:val="424242"/>
          <w:spacing w:val="-4"/>
        </w:rPr>
        <w:t>fails</w:t>
      </w:r>
      <w:bookmarkEnd w:id="449"/>
      <w:bookmarkEnd w:id="151109082"/>
    </w:p>
    <w:p w:rsidRPr="00A44614" w:rsidR="005E140F" w:rsidP="009F283A" w:rsidRDefault="000B130D" w14:paraId="0DD454E7" w14:textId="77777777">
      <w:pPr>
        <w:pStyle w:val="BodyText"/>
        <w:ind w:left="850" w:right="850"/>
        <w:rPr>
          <w:rFonts w:ascii="Arial" w:hAnsi="Arial" w:cs="Arial"/>
        </w:rPr>
      </w:pPr>
      <w:r w:rsidRPr="00A44614">
        <w:rPr>
          <w:rFonts w:ascii="Arial" w:hAnsi="Arial" w:cs="Arial"/>
        </w:rPr>
        <w:t>Students carrying fails at the point of application will, as per normal process, be referred directly to the programme leader as part of the initial approval process.</w:t>
      </w:r>
    </w:p>
    <w:p w:rsidRPr="00A44614" w:rsidR="005E140F" w:rsidP="009F283A" w:rsidRDefault="005E140F" w14:paraId="25C9E7FA" w14:textId="77777777">
      <w:pPr>
        <w:pStyle w:val="BodyText"/>
        <w:ind w:left="850" w:right="850"/>
        <w:rPr>
          <w:rFonts w:ascii="Arial" w:hAnsi="Arial" w:cs="Arial"/>
          <w:sz w:val="24"/>
        </w:rPr>
      </w:pPr>
    </w:p>
    <w:p w:rsidRPr="00A44614" w:rsidR="005E140F" w:rsidP="009F283A" w:rsidRDefault="000B130D" w14:paraId="4DD5354A" w14:textId="77777777">
      <w:pPr>
        <w:pStyle w:val="BodyText"/>
        <w:ind w:left="850" w:right="850"/>
        <w:rPr>
          <w:rFonts w:ascii="Arial" w:hAnsi="Arial" w:cs="Arial"/>
        </w:rPr>
      </w:pPr>
      <w:r w:rsidRPr="00A44614">
        <w:rPr>
          <w:rFonts w:ascii="Arial" w:hAnsi="Arial" w:cs="Arial"/>
        </w:rPr>
        <w:t>If your academic failure occurs after you have been allocated a study abroad place, your Programme Leader will be required to approve whether you are permitted to go.</w:t>
      </w:r>
    </w:p>
    <w:p w:rsidRPr="00A44614" w:rsidR="005E140F" w:rsidP="009F283A" w:rsidRDefault="005E140F" w14:paraId="076A3F10" w14:textId="77777777">
      <w:pPr>
        <w:ind w:left="850" w:right="850"/>
        <w:rPr>
          <w:rFonts w:ascii="Arial" w:hAnsi="Arial" w:cs="Arial"/>
        </w:rPr>
        <w:sectPr w:rsidRPr="00A44614" w:rsidR="005E140F" w:rsidSect="00C65E9E">
          <w:type w:val="continuous"/>
          <w:pgSz w:w="11910" w:h="16840" w:orient="portrait" w:code="9"/>
          <w:pgMar w:top="1440" w:right="1440" w:bottom="1440" w:left="1440" w:header="0" w:footer="0" w:gutter="0"/>
          <w:cols w:space="720"/>
          <w:docGrid w:linePitch="299"/>
        </w:sectPr>
      </w:pPr>
    </w:p>
    <w:p w:rsidRPr="00A44614" w:rsidR="005E140F" w:rsidP="24C35FE7" w:rsidRDefault="005E140F" w14:paraId="6F7E1590" w14:textId="5A5CFE38">
      <w:pPr>
        <w:pStyle w:val="BodyText"/>
        <w:ind w:left="850" w:right="850"/>
        <w:rPr>
          <w:rFonts w:ascii="Arial" w:hAnsi="Arial" w:cs="Arial"/>
          <w:sz w:val="8"/>
          <w:szCs w:val="8"/>
        </w:rPr>
      </w:pPr>
    </w:p>
    <w:p w:rsidRPr="00CF4593" w:rsidR="005E140F" w:rsidP="009F283A" w:rsidRDefault="000B130D" w14:paraId="530E1E5C" w14:textId="37266BE7">
      <w:pPr>
        <w:ind w:left="850" w:right="850"/>
        <w:rPr>
          <w:rFonts w:ascii="Arial" w:hAnsi="Arial" w:cs="Arial"/>
          <w:bCs/>
          <w:i/>
          <w:iCs/>
          <w:sz w:val="21"/>
        </w:rPr>
      </w:pPr>
      <w:r w:rsidRPr="00CF4593">
        <w:rPr>
          <w:rFonts w:ascii="Arial" w:hAnsi="Arial" w:cs="Arial"/>
          <w:bCs/>
          <w:i/>
          <w:iCs/>
          <w:sz w:val="21"/>
        </w:rPr>
        <w:t>It will be at the discretion of the programme leader whether students with failed modules can be considered for a study abroad period</w:t>
      </w:r>
      <w:r w:rsidRPr="00CF4593" w:rsidR="00CA7812">
        <w:rPr>
          <w:rFonts w:ascii="Arial" w:hAnsi="Arial" w:cs="Arial"/>
          <w:bCs/>
          <w:i/>
          <w:iCs/>
          <w:sz w:val="21"/>
        </w:rPr>
        <w:t>, keeping in mind that ENU is obligated to its partners to only support applications from students in good academic standing.</w:t>
      </w:r>
    </w:p>
    <w:p w:rsidRPr="00A44614" w:rsidR="005E140F" w:rsidP="009F283A" w:rsidRDefault="005E140F" w14:paraId="5FAFA2BC" w14:textId="77777777">
      <w:pPr>
        <w:pStyle w:val="BodyText"/>
        <w:ind w:left="850" w:right="850"/>
        <w:rPr>
          <w:rFonts w:ascii="Arial" w:hAnsi="Arial" w:cs="Arial"/>
          <w:b/>
          <w:sz w:val="25"/>
        </w:rPr>
      </w:pPr>
    </w:p>
    <w:p w:rsidRPr="00A44614" w:rsidR="005E140F" w:rsidP="009F283A" w:rsidRDefault="000B130D" w14:paraId="7002F50A" w14:textId="77777777">
      <w:pPr>
        <w:pStyle w:val="Heading3"/>
        <w:ind w:left="850" w:right="850"/>
        <w:rPr>
          <w:rFonts w:ascii="Arial" w:hAnsi="Arial" w:cs="Arial"/>
        </w:rPr>
      </w:pPr>
      <w:bookmarkStart w:name="_Toc238566852" w:id="450"/>
      <w:bookmarkStart w:name="_Toc410807608" w:id="41024128"/>
      <w:r w:rsidRPr="00A44614" w:rsidR="000B130D">
        <w:rPr>
          <w:rFonts w:ascii="Arial" w:hAnsi="Arial" w:cs="Arial"/>
          <w:color w:val="424242"/>
        </w:rPr>
        <w:t>Exchange</w:t>
      </w:r>
      <w:r w:rsidRPr="00A44614" w:rsidR="000B130D">
        <w:rPr>
          <w:rFonts w:ascii="Arial" w:hAnsi="Arial" w:cs="Arial"/>
          <w:color w:val="424242"/>
          <w:spacing w:val="4"/>
        </w:rPr>
        <w:t xml:space="preserve"> </w:t>
      </w:r>
      <w:r w:rsidRPr="00A44614" w:rsidR="000B130D">
        <w:rPr>
          <w:rFonts w:ascii="Arial" w:hAnsi="Arial" w:cs="Arial"/>
          <w:color w:val="424242"/>
          <w:spacing w:val="-2"/>
        </w:rPr>
        <w:t>periods</w:t>
      </w:r>
      <w:bookmarkEnd w:id="450"/>
      <w:bookmarkEnd w:id="41024128"/>
    </w:p>
    <w:p w:rsidRPr="00A44614" w:rsidR="005E140F" w:rsidP="009F283A" w:rsidRDefault="000B130D" w14:paraId="3C7F6C4E" w14:textId="5A370363">
      <w:pPr>
        <w:pStyle w:val="BodyText"/>
        <w:ind w:left="850" w:right="850"/>
        <w:rPr>
          <w:rFonts w:ascii="Arial" w:hAnsi="Arial" w:cs="Arial"/>
        </w:rPr>
      </w:pPr>
      <w:r w:rsidRPr="00A44614">
        <w:rPr>
          <w:rFonts w:ascii="Arial" w:hAnsi="Arial" w:cs="Arial"/>
        </w:rPr>
        <w:t xml:space="preserve">Timing and duration of an exchange is at the discretion of the PL, in line with programme structures. Students should seek guidance from their PL </w:t>
      </w:r>
      <w:r w:rsidRPr="00A44614" w:rsidR="008948B5">
        <w:rPr>
          <w:rFonts w:ascii="Arial" w:hAnsi="Arial" w:cs="Arial"/>
        </w:rPr>
        <w:t>prior to applying</w:t>
      </w:r>
      <w:r w:rsidRPr="00A44614">
        <w:rPr>
          <w:rFonts w:ascii="Arial" w:hAnsi="Arial" w:cs="Arial"/>
        </w:rPr>
        <w:t xml:space="preserve"> </w:t>
      </w:r>
      <w:r w:rsidRPr="00A44614" w:rsidR="008948B5">
        <w:rPr>
          <w:rFonts w:ascii="Arial" w:hAnsi="Arial" w:cs="Arial"/>
        </w:rPr>
        <w:t>for</w:t>
      </w:r>
      <w:r w:rsidRPr="00A44614">
        <w:rPr>
          <w:rFonts w:ascii="Arial" w:hAnsi="Arial" w:cs="Arial"/>
        </w:rPr>
        <w:t xml:space="preserve"> exchange.</w:t>
      </w:r>
      <w:r w:rsidR="00E96001">
        <w:rPr>
          <w:rFonts w:ascii="Arial" w:hAnsi="Arial" w:cs="Arial"/>
        </w:rPr>
        <w:t xml:space="preserve"> Students applying to go on exchange in Trimester 1 only should check the</w:t>
      </w:r>
      <w:r w:rsidR="00DF0334">
        <w:rPr>
          <w:rFonts w:ascii="Arial" w:hAnsi="Arial" w:cs="Arial"/>
        </w:rPr>
        <w:t xml:space="preserve"> HI academic dates carefully as in some cases, the HI Trimester 1 will finish too late to return and commence studies at ENU for Trimester 2. Germany in particular has a much later academic year whereby their Trimester 1 would likely overshoot the first 4</w:t>
      </w:r>
      <w:r w:rsidR="005C5CA1">
        <w:rPr>
          <w:rFonts w:ascii="Arial" w:hAnsi="Arial" w:cs="Arial"/>
        </w:rPr>
        <w:t>-8 weeks of ENU Trimester 2.</w:t>
      </w:r>
      <w:r w:rsidR="00DF0334">
        <w:rPr>
          <w:rFonts w:ascii="Arial" w:hAnsi="Arial" w:cs="Arial"/>
        </w:rPr>
        <w:t xml:space="preserve">  </w:t>
      </w:r>
      <w:r w:rsidR="00E96001">
        <w:rPr>
          <w:rFonts w:ascii="Arial" w:hAnsi="Arial" w:cs="Arial"/>
        </w:rPr>
        <w:t xml:space="preserve"> </w:t>
      </w:r>
    </w:p>
    <w:p w:rsidRPr="00A44614" w:rsidR="005E140F" w:rsidP="24C35FE7" w:rsidRDefault="005E140F" w14:paraId="7F6AC6EC" w14:textId="77777777">
      <w:pPr>
        <w:pStyle w:val="BodyText"/>
        <w:ind w:left="850" w:right="850"/>
        <w:rPr>
          <w:rFonts w:ascii="Arial" w:hAnsi="Arial" w:cs="Arial"/>
          <w:sz w:val="25"/>
          <w:szCs w:val="25"/>
        </w:rPr>
      </w:pPr>
    </w:p>
    <w:p w:rsidR="24C35FE7" w:rsidP="24C35FE7" w:rsidRDefault="24C35FE7" w14:paraId="0CFDEE98" w14:textId="533AF8DA">
      <w:pPr>
        <w:pStyle w:val="BodyText"/>
        <w:ind w:left="850" w:right="850"/>
        <w:rPr>
          <w:rFonts w:ascii="Arial" w:hAnsi="Arial" w:cs="Arial"/>
          <w:sz w:val="25"/>
          <w:szCs w:val="25"/>
        </w:rPr>
      </w:pPr>
    </w:p>
    <w:p w:rsidRPr="00A44614" w:rsidR="005E140F" w:rsidP="009F283A" w:rsidRDefault="000B130D" w14:paraId="3E5E3CBA" w14:textId="77777777">
      <w:pPr>
        <w:pStyle w:val="Heading3"/>
        <w:ind w:left="850" w:right="850"/>
        <w:rPr>
          <w:rFonts w:ascii="Arial" w:hAnsi="Arial" w:cs="Arial"/>
        </w:rPr>
      </w:pPr>
      <w:bookmarkStart w:name="_Toc238566853" w:id="451"/>
      <w:bookmarkStart w:name="_Toc1307488221" w:id="201504951"/>
      <w:r w:rsidRPr="00A44614" w:rsidR="000B130D">
        <w:rPr>
          <w:rFonts w:ascii="Arial" w:hAnsi="Arial" w:cs="Arial"/>
          <w:color w:val="424242"/>
        </w:rPr>
        <w:t>Direct</w:t>
      </w:r>
      <w:r w:rsidRPr="00A44614" w:rsidR="000B130D">
        <w:rPr>
          <w:rFonts w:ascii="Arial" w:hAnsi="Arial" w:cs="Arial"/>
          <w:color w:val="424242"/>
          <w:spacing w:val="3"/>
        </w:rPr>
        <w:t xml:space="preserve"> </w:t>
      </w:r>
      <w:r w:rsidRPr="00A44614" w:rsidR="000B130D">
        <w:rPr>
          <w:rFonts w:ascii="Arial" w:hAnsi="Arial" w:cs="Arial"/>
          <w:color w:val="424242"/>
          <w:spacing w:val="-2"/>
        </w:rPr>
        <w:t>entrants</w:t>
      </w:r>
      <w:bookmarkEnd w:id="451"/>
      <w:bookmarkEnd w:id="201504951"/>
    </w:p>
    <w:p w:rsidRPr="00A44614" w:rsidR="005E140F" w:rsidP="009F283A" w:rsidRDefault="00224A18" w14:paraId="404C821D" w14:textId="6C9B2CED">
      <w:pPr>
        <w:pStyle w:val="BodyText"/>
        <w:ind w:left="850" w:right="850"/>
        <w:rPr>
          <w:rFonts w:ascii="Arial" w:hAnsi="Arial" w:cs="Arial"/>
        </w:rPr>
      </w:pPr>
      <w:r w:rsidR="00224A18">
        <w:rPr>
          <w:rFonts w:ascii="Arial" w:hAnsi="Arial" w:cs="Arial"/>
        </w:rPr>
        <w:t xml:space="preserve">Direct entrants </w:t>
      </w:r>
      <w:r w:rsidR="00CE5A11">
        <w:rPr>
          <w:rFonts w:ascii="Arial" w:hAnsi="Arial" w:cs="Arial"/>
        </w:rPr>
        <w:t xml:space="preserve">(students who join an ENU </w:t>
      </w:r>
      <w:r w:rsidRPr="24C35FE7" w:rsidR="00CE5A11">
        <w:rPr>
          <w:rFonts w:ascii="Arial" w:hAnsi="Arial" w:cs="Arial"/>
        </w:rPr>
        <w:t>programme</w:t>
      </w:r>
      <w:r w:rsidRPr="24C35FE7" w:rsidR="00CE5A11">
        <w:rPr>
          <w:rFonts w:ascii="Arial" w:hAnsi="Arial" w:cs="Arial"/>
        </w:rPr>
        <w:t xml:space="preserve"> in </w:t>
      </w:r>
      <w:r w:rsidRPr="24C35FE7" w:rsidR="00CE5A11">
        <w:rPr>
          <w:rFonts w:ascii="Arial" w:hAnsi="Arial" w:cs="Arial"/>
        </w:rPr>
        <w:t>2</w:t>
      </w:r>
      <w:r w:rsidRPr="00CE5A11" w:rsidR="00CE5A11">
        <w:rPr>
          <w:rFonts w:ascii="Arial" w:hAnsi="Arial" w:cs="Arial"/>
          <w:vertAlign w:val="superscript"/>
          <w:rPrChange w:author="Bennett, Sharyn" w:date="2026-08-25T16:05:00Z" w16du:dateUtc="2026-08-25T15:05:00Z" w:id="796094911">
            <w:rPr>
              <w:rFonts w:ascii="Arial" w:hAnsi="Arial" w:cs="Arial"/>
            </w:rPr>
          </w:rPrChange>
        </w:rPr>
        <w:t>nd</w:t>
      </w:r>
      <w:r w:rsidR="00CE5A11">
        <w:rPr>
          <w:rFonts w:ascii="Arial" w:hAnsi="Arial" w:cs="Arial"/>
        </w:rPr>
        <w:t xml:space="preserve"> or 3</w:t>
      </w:r>
      <w:r w:rsidRPr="24C35FE7" w:rsidR="00CE5A11">
        <w:rPr>
          <w:rFonts w:ascii="Arial" w:hAnsi="Arial" w:cs="Arial"/>
          <w:vertAlign w:val="superscript"/>
          <w:rPrChange w:author="Bennett, Sharyn" w:date="2026-08-25T16:05:00Z" w16du:dateUtc="2026-08-25T15:05:00Z" w:id="258218747">
            <w:rPr>
              <w:rFonts w:ascii="Arial" w:hAnsi="Arial" w:cs="Arial"/>
            </w:rPr>
          </w:rPrChange>
        </w:rPr>
        <w:t xml:space="preserve">rd</w:t>
      </w:r>
      <w:r w:rsidRPr="00A44614" w:rsidR="00CE5A11">
        <w:rPr>
          <w:rFonts w:ascii="Arial" w:hAnsi="Arial" w:cs="Arial"/>
        </w:rPr>
        <w:t xml:space="preserve"> year with </w:t>
      </w:r>
      <w:r w:rsidRPr="00A44614" w:rsidR="00CE5A11">
        <w:rPr>
          <w:rFonts w:ascii="Arial" w:hAnsi="Arial" w:cs="Arial"/>
        </w:rPr>
        <w:t xml:space="preserve">credits from prior studies) </w:t>
      </w:r>
      <w:r w:rsidRPr="00A44614" w:rsidR="00224A18">
        <w:rPr>
          <w:rFonts w:ascii="Arial" w:hAnsi="Arial" w:cs="Arial"/>
          <w:spacing w:val="80"/>
        </w:rPr>
        <w:t xml:space="preserve">are required to</w:t>
      </w:r>
      <w:r w:rsidRPr="24C35FE7" w:rsidR="00224A18">
        <w:rPr>
          <w:rFonts w:ascii="Arial" w:hAnsi="Arial" w:cs="Arial"/>
        </w:rPr>
        <w:t xml:space="preserve"> apply in the clearing application round, which is normally open from late April to late May. Access to exchanges </w:t>
      </w:r>
      <w:r w:rsidRPr="00A44614" w:rsidR="00224A18">
        <w:rPr>
          <w:rFonts w:ascii="Arial" w:hAnsi="Arial" w:cs="Arial"/>
        </w:rPr>
        <w:t>for direct entrants is at the discretion of the PL. Schools should contact GMT to discuss this well in advance of each intake. Approved placements for direct entrants will be conditional on satisfactory academic progress leading up to the exchange period, which will require proactive</w:t>
      </w:r>
      <w:r w:rsidRPr="24C35FE7" w:rsidR="00224A18">
        <w:rPr>
          <w:rFonts w:ascii="Arial" w:hAnsi="Arial" w:cs="Arial"/>
        </w:rPr>
        <w:t xml:space="preserve"> </w:t>
      </w:r>
      <w:r w:rsidRPr="24C35FE7" w:rsidR="00224A18">
        <w:rPr>
          <w:rFonts w:ascii="Arial" w:hAnsi="Arial" w:cs="Arial"/>
        </w:rPr>
        <w:t>review from the PL who will need to advise the student and the GMT should the student not meet the required academic standard prior to departure.</w:t>
      </w:r>
    </w:p>
    <w:p w:rsidRPr="00A44614" w:rsidR="00E37362" w:rsidP="009F283A" w:rsidRDefault="00E37362" w14:paraId="77DE4A7F" w14:textId="51AE3673">
      <w:pPr>
        <w:pStyle w:val="BodyText"/>
        <w:ind w:left="850" w:right="850"/>
        <w:rPr>
          <w:rFonts w:ascii="Arial" w:hAnsi="Arial" w:cs="Arial"/>
        </w:rPr>
      </w:pPr>
      <w:r w:rsidRPr="00A44614">
        <w:rPr>
          <w:rFonts w:ascii="Arial" w:hAnsi="Arial" w:cs="Arial"/>
        </w:rPr>
        <w:t>Any student who is joining ENU as a direct entrant and wishes to apply for exchange must contact the GMT via email to obtain an electronic application form and application guidance.</w:t>
      </w:r>
    </w:p>
    <w:p w:rsidRPr="00A44614" w:rsidR="005E140F" w:rsidP="24C35FE7" w:rsidRDefault="005E140F" w14:paraId="52286482" w14:textId="77777777">
      <w:pPr>
        <w:pStyle w:val="BodyText"/>
        <w:ind w:left="850" w:right="850"/>
        <w:rPr>
          <w:rFonts w:ascii="Arial" w:hAnsi="Arial" w:cs="Arial"/>
          <w:sz w:val="25"/>
          <w:szCs w:val="25"/>
        </w:rPr>
      </w:pPr>
    </w:p>
    <w:p w:rsidR="24C35FE7" w:rsidP="24C35FE7" w:rsidRDefault="24C35FE7" w14:paraId="10822C98" w14:textId="523C9A02">
      <w:pPr>
        <w:pStyle w:val="BodyText"/>
        <w:ind w:left="850" w:right="850"/>
        <w:rPr>
          <w:rFonts w:ascii="Arial" w:hAnsi="Arial" w:cs="Arial"/>
          <w:sz w:val="25"/>
          <w:szCs w:val="25"/>
        </w:rPr>
      </w:pPr>
    </w:p>
    <w:p w:rsidRPr="00A44614" w:rsidR="005E140F" w:rsidP="009F283A" w:rsidRDefault="000B130D" w14:paraId="72A49E20" w14:textId="77777777">
      <w:pPr>
        <w:pStyle w:val="Heading3"/>
        <w:ind w:left="850" w:right="850"/>
        <w:rPr>
          <w:rFonts w:ascii="Arial" w:hAnsi="Arial" w:cs="Arial"/>
        </w:rPr>
      </w:pPr>
      <w:bookmarkStart w:name="_Toc238566854" w:id="457"/>
      <w:bookmarkStart w:name="_Toc801002822" w:id="1225082708"/>
      <w:r w:rsidRPr="00A44614" w:rsidR="000B130D">
        <w:rPr>
          <w:rFonts w:ascii="Arial" w:hAnsi="Arial" w:cs="Arial"/>
          <w:color w:val="424242"/>
        </w:rPr>
        <w:t>Exchange</w:t>
      </w:r>
      <w:r w:rsidRPr="00A44614" w:rsidR="000B130D">
        <w:rPr>
          <w:rFonts w:ascii="Arial" w:hAnsi="Arial" w:cs="Arial"/>
          <w:color w:val="424242"/>
          <w:spacing w:val="4"/>
        </w:rPr>
        <w:t xml:space="preserve"> </w:t>
      </w:r>
      <w:r w:rsidRPr="00A44614" w:rsidR="000B130D">
        <w:rPr>
          <w:rFonts w:ascii="Arial" w:hAnsi="Arial" w:cs="Arial"/>
          <w:color w:val="424242"/>
          <w:spacing w:val="-2"/>
        </w:rPr>
        <w:t>Clearing</w:t>
      </w:r>
      <w:bookmarkEnd w:id="457"/>
      <w:bookmarkEnd w:id="1225082708"/>
    </w:p>
    <w:p w:rsidRPr="00A44614" w:rsidR="005E140F" w:rsidP="009F283A" w:rsidRDefault="000B130D" w14:paraId="305315BB" w14:textId="77777777">
      <w:pPr>
        <w:pStyle w:val="BodyText"/>
        <w:ind w:left="850" w:right="850"/>
        <w:rPr>
          <w:rFonts w:ascii="Arial" w:hAnsi="Arial" w:cs="Arial"/>
        </w:rPr>
      </w:pPr>
      <w:r w:rsidRPr="00A44614">
        <w:rPr>
          <w:rFonts w:ascii="Arial" w:hAnsi="Arial" w:cs="Arial"/>
        </w:rPr>
        <w:t>The Exchange Clearing application round normally opens in April. This round is only for Trimester 2 exchanges</w:t>
      </w:r>
      <w:r w:rsidRPr="00A44614">
        <w:rPr>
          <w:rFonts w:ascii="Arial" w:hAnsi="Arial" w:cs="Arial"/>
          <w:spacing w:val="25"/>
        </w:rPr>
        <w:t xml:space="preserve"> </w:t>
      </w:r>
      <w:r w:rsidRPr="00A44614">
        <w:rPr>
          <w:rFonts w:ascii="Arial" w:hAnsi="Arial" w:cs="Arial"/>
        </w:rPr>
        <w:t>and exchange destination options are limited to the small number of places remaining</w:t>
      </w:r>
      <w:r w:rsidRPr="00A44614">
        <w:rPr>
          <w:rFonts w:ascii="Arial" w:hAnsi="Arial" w:cs="Arial"/>
          <w:spacing w:val="80"/>
        </w:rPr>
        <w:t xml:space="preserve"> </w:t>
      </w:r>
      <w:r w:rsidRPr="00A44614">
        <w:rPr>
          <w:rFonts w:ascii="Arial" w:hAnsi="Arial" w:cs="Arial"/>
        </w:rPr>
        <w:t>unfilled during the initial application round. Clearing places are only available to students who were not allocated a place in the main application round. Places available through Clearing are very limited and may not offer opportunities for students from all ENU disciplines.</w:t>
      </w:r>
    </w:p>
    <w:p w:rsidRPr="00A44614" w:rsidR="005E140F" w:rsidP="009F283A" w:rsidRDefault="005E140F" w14:paraId="7E75742E" w14:textId="77777777">
      <w:pPr>
        <w:pStyle w:val="BodyText"/>
        <w:ind w:left="850" w:right="850"/>
        <w:rPr>
          <w:rFonts w:ascii="Arial" w:hAnsi="Arial" w:cs="Arial"/>
          <w:sz w:val="25"/>
        </w:rPr>
      </w:pPr>
    </w:p>
    <w:p w:rsidRPr="00A44614" w:rsidR="005E140F" w:rsidP="009F283A" w:rsidRDefault="000B130D" w14:paraId="7AF71353" w14:textId="77777777">
      <w:pPr>
        <w:pStyle w:val="BodyText"/>
        <w:ind w:left="850" w:right="850"/>
        <w:rPr>
          <w:rFonts w:ascii="Arial" w:hAnsi="Arial" w:cs="Arial"/>
        </w:rPr>
      </w:pPr>
      <w:r w:rsidRPr="00A44614">
        <w:rPr>
          <w:rFonts w:ascii="Arial" w:hAnsi="Arial" w:cs="Arial"/>
        </w:rPr>
        <w:t>The only exception to this is students of Product Design. Product Design students planning to undertake an exchange in Trimester 2 of the following academic year may apply during the clearing period as long</w:t>
      </w:r>
      <w:r w:rsidRPr="00A44614">
        <w:rPr>
          <w:rFonts w:ascii="Arial" w:hAnsi="Arial" w:cs="Arial"/>
          <w:spacing w:val="80"/>
        </w:rPr>
        <w:t xml:space="preserve"> </w:t>
      </w:r>
      <w:r w:rsidRPr="00A44614">
        <w:rPr>
          <w:rFonts w:ascii="Arial" w:hAnsi="Arial" w:cs="Arial"/>
        </w:rPr>
        <w:t>as the intended HI is a Product Design-specific partner institution. Product Design students do not have</w:t>
      </w:r>
      <w:r w:rsidRPr="00A44614">
        <w:rPr>
          <w:rFonts w:ascii="Arial" w:hAnsi="Arial" w:cs="Arial"/>
          <w:spacing w:val="80"/>
        </w:rPr>
        <w:t xml:space="preserve"> </w:t>
      </w:r>
      <w:r w:rsidRPr="00A44614">
        <w:rPr>
          <w:rFonts w:ascii="Arial" w:hAnsi="Arial" w:cs="Arial"/>
        </w:rPr>
        <w:t>to apply during the main application round (October-December) unless they wish to study at a HI in competition with ENU students from other disciplines.</w:t>
      </w:r>
    </w:p>
    <w:p w:rsidRPr="00A44614" w:rsidR="005E140F" w:rsidP="009F283A" w:rsidRDefault="005E140F" w14:paraId="73AD58DA" w14:textId="77777777">
      <w:pPr>
        <w:pStyle w:val="BodyText"/>
        <w:ind w:left="850" w:right="850"/>
        <w:rPr>
          <w:rFonts w:ascii="Arial" w:hAnsi="Arial" w:cs="Arial"/>
          <w:sz w:val="25"/>
        </w:rPr>
      </w:pPr>
    </w:p>
    <w:p w:rsidRPr="00A44614" w:rsidR="005E140F" w:rsidP="009F283A" w:rsidRDefault="000B130D" w14:paraId="5C368D38" w14:textId="77777777">
      <w:pPr>
        <w:pStyle w:val="BodyText"/>
        <w:ind w:left="850" w:right="850"/>
        <w:rPr>
          <w:rFonts w:ascii="Arial" w:hAnsi="Arial" w:cs="Arial"/>
        </w:rPr>
      </w:pPr>
      <w:r w:rsidRPr="00A44614">
        <w:rPr>
          <w:rFonts w:ascii="Arial" w:hAnsi="Arial" w:cs="Arial"/>
        </w:rPr>
        <w:t>On rare occasions, new exchange partnerships may be created mid-year. Places on these exchanges are only available to Clearing applicants in that year.</w:t>
      </w:r>
    </w:p>
    <w:p w:rsidRPr="00A44614" w:rsidR="005E140F" w:rsidP="009F283A" w:rsidRDefault="005E140F" w14:paraId="33D47815" w14:textId="77777777">
      <w:pPr>
        <w:pStyle w:val="BodyText"/>
        <w:ind w:left="850" w:right="850"/>
        <w:rPr>
          <w:rFonts w:ascii="Arial" w:hAnsi="Arial" w:cs="Arial"/>
          <w:sz w:val="25"/>
        </w:rPr>
      </w:pPr>
    </w:p>
    <w:p w:rsidRPr="00A44614" w:rsidR="005E140F" w:rsidP="009F283A" w:rsidRDefault="000B130D" w14:paraId="790F9631" w14:textId="77777777">
      <w:pPr>
        <w:pStyle w:val="BodyText"/>
        <w:ind w:left="850" w:right="850"/>
        <w:rPr>
          <w:rFonts w:ascii="Arial" w:hAnsi="Arial" w:cs="Arial"/>
        </w:rPr>
      </w:pPr>
      <w:r w:rsidRPr="00A44614">
        <w:rPr>
          <w:rFonts w:ascii="Arial" w:hAnsi="Arial" w:cs="Arial"/>
        </w:rPr>
        <w:t>Students already allocated to a HI in the main exchange application round will not be permitted to cancel their current place in favour of re-applying for another in the Clearing round.</w:t>
      </w:r>
    </w:p>
    <w:p w:rsidRPr="00A44614" w:rsidR="005E140F" w:rsidP="009F283A" w:rsidRDefault="005E140F" w14:paraId="6601CA76" w14:textId="77777777">
      <w:pPr>
        <w:pStyle w:val="BodyText"/>
        <w:ind w:left="850" w:right="850"/>
        <w:rPr>
          <w:rFonts w:ascii="Arial" w:hAnsi="Arial" w:cs="Arial"/>
          <w:sz w:val="24"/>
        </w:rPr>
      </w:pPr>
    </w:p>
    <w:p w:rsidRPr="00A44614" w:rsidR="005E140F" w:rsidP="00CF4593" w:rsidRDefault="000B130D" w14:paraId="21AA7D5F" w14:textId="399AB153">
      <w:pPr>
        <w:pStyle w:val="BodyText"/>
        <w:ind w:left="850" w:right="850"/>
        <w:rPr>
          <w:rFonts w:ascii="Arial" w:hAnsi="Arial" w:cs="Arial"/>
        </w:rPr>
        <w:sectPr w:rsidRPr="00A44614" w:rsidR="005E140F" w:rsidSect="00C65E9E">
          <w:type w:val="continuous"/>
          <w:pgSz w:w="11910" w:h="16840" w:orient="portrait" w:code="9"/>
          <w:pgMar w:top="1440" w:right="1440" w:bottom="1440" w:left="1440" w:header="0" w:footer="0" w:gutter="0"/>
          <w:cols w:space="720"/>
          <w:docGrid w:linePitch="299"/>
        </w:sectPr>
      </w:pPr>
      <w:r w:rsidRPr="00A44614">
        <w:rPr>
          <w:rFonts w:ascii="Arial" w:hAnsi="Arial" w:cs="Arial"/>
        </w:rPr>
        <w:t>In rare circumstances, the Clearing round may raise instances of current students and direct entrants competing</w:t>
      </w:r>
      <w:r w:rsidRPr="00A44614">
        <w:rPr>
          <w:rFonts w:ascii="Arial" w:hAnsi="Arial" w:cs="Arial"/>
          <w:spacing w:val="21"/>
        </w:rPr>
        <w:t xml:space="preserve"> </w:t>
      </w:r>
      <w:r w:rsidRPr="00A44614">
        <w:rPr>
          <w:rFonts w:ascii="Arial" w:hAnsi="Arial" w:cs="Arial"/>
        </w:rPr>
        <w:t>for</w:t>
      </w:r>
      <w:r w:rsidRPr="00A44614">
        <w:rPr>
          <w:rFonts w:ascii="Arial" w:hAnsi="Arial" w:cs="Arial"/>
          <w:spacing w:val="17"/>
        </w:rPr>
        <w:t xml:space="preserve"> </w:t>
      </w:r>
      <w:r w:rsidRPr="00A44614">
        <w:rPr>
          <w:rFonts w:ascii="Arial" w:hAnsi="Arial" w:cs="Arial"/>
        </w:rPr>
        <w:t>limited places</w:t>
      </w:r>
      <w:r w:rsidRPr="00A44614">
        <w:rPr>
          <w:rFonts w:ascii="Arial" w:hAnsi="Arial" w:cs="Arial"/>
          <w:spacing w:val="18"/>
        </w:rPr>
        <w:t xml:space="preserve"> </w:t>
      </w:r>
      <w:r w:rsidRPr="00A44614">
        <w:rPr>
          <w:rFonts w:ascii="Arial" w:hAnsi="Arial" w:cs="Arial"/>
        </w:rPr>
        <w:t>at the</w:t>
      </w:r>
      <w:r w:rsidRPr="00A44614">
        <w:rPr>
          <w:rFonts w:ascii="Arial" w:hAnsi="Arial" w:cs="Arial"/>
          <w:spacing w:val="17"/>
        </w:rPr>
        <w:t xml:space="preserve"> </w:t>
      </w:r>
      <w:r w:rsidRPr="00A44614">
        <w:rPr>
          <w:rFonts w:ascii="Arial" w:hAnsi="Arial" w:cs="Arial"/>
        </w:rPr>
        <w:t>same</w:t>
      </w:r>
      <w:r w:rsidRPr="00A44614">
        <w:rPr>
          <w:rFonts w:ascii="Arial" w:hAnsi="Arial" w:cs="Arial"/>
          <w:spacing w:val="19"/>
        </w:rPr>
        <w:t xml:space="preserve"> </w:t>
      </w:r>
      <w:r w:rsidRPr="00A44614">
        <w:rPr>
          <w:rFonts w:ascii="Arial" w:hAnsi="Arial" w:cs="Arial"/>
        </w:rPr>
        <w:t>HIs, which would</w:t>
      </w:r>
      <w:r w:rsidRPr="00A44614">
        <w:rPr>
          <w:rFonts w:ascii="Arial" w:hAnsi="Arial" w:cs="Arial"/>
          <w:spacing w:val="17"/>
        </w:rPr>
        <w:t xml:space="preserve"> </w:t>
      </w:r>
      <w:r w:rsidRPr="00A44614">
        <w:rPr>
          <w:rFonts w:ascii="Arial" w:hAnsi="Arial" w:cs="Arial"/>
        </w:rPr>
        <w:t>limit</w:t>
      </w:r>
      <w:r w:rsidRPr="00A44614">
        <w:rPr>
          <w:rFonts w:ascii="Arial" w:hAnsi="Arial" w:cs="Arial"/>
          <w:spacing w:val="17"/>
        </w:rPr>
        <w:t xml:space="preserve"> </w:t>
      </w:r>
      <w:r w:rsidRPr="00A44614">
        <w:rPr>
          <w:rFonts w:ascii="Arial" w:hAnsi="Arial" w:cs="Arial"/>
        </w:rPr>
        <w:t>the</w:t>
      </w:r>
      <w:r w:rsidRPr="00A44614">
        <w:rPr>
          <w:rFonts w:ascii="Arial" w:hAnsi="Arial" w:cs="Arial"/>
          <w:spacing w:val="19"/>
        </w:rPr>
        <w:t xml:space="preserve"> </w:t>
      </w:r>
      <w:r w:rsidRPr="00A44614">
        <w:rPr>
          <w:rFonts w:ascii="Arial" w:hAnsi="Arial" w:cs="Arial"/>
        </w:rPr>
        <w:t>ability</w:t>
      </w:r>
      <w:r w:rsidRPr="00A44614">
        <w:rPr>
          <w:rFonts w:ascii="Arial" w:hAnsi="Arial" w:cs="Arial"/>
          <w:spacing w:val="21"/>
        </w:rPr>
        <w:t xml:space="preserve"> </w:t>
      </w:r>
      <w:r w:rsidRPr="00A44614">
        <w:rPr>
          <w:rFonts w:ascii="Arial" w:hAnsi="Arial" w:cs="Arial"/>
        </w:rPr>
        <w:t>for</w:t>
      </w:r>
      <w:r w:rsidRPr="00A44614">
        <w:rPr>
          <w:rFonts w:ascii="Arial" w:hAnsi="Arial" w:cs="Arial"/>
          <w:spacing w:val="19"/>
        </w:rPr>
        <w:t xml:space="preserve"> </w:t>
      </w:r>
      <w:r w:rsidRPr="00A44614">
        <w:rPr>
          <w:rFonts w:ascii="Arial" w:hAnsi="Arial" w:cs="Arial"/>
        </w:rPr>
        <w:t>allocation to</w:t>
      </w:r>
      <w:r w:rsidRPr="00A44614">
        <w:rPr>
          <w:rFonts w:ascii="Arial" w:hAnsi="Arial" w:cs="Arial"/>
          <w:spacing w:val="19"/>
        </w:rPr>
        <w:t xml:space="preserve"> </w:t>
      </w:r>
      <w:r w:rsidRPr="00A44614">
        <w:rPr>
          <w:rFonts w:ascii="Arial" w:hAnsi="Arial" w:cs="Arial"/>
        </w:rPr>
        <w:t>be undertaken equitably on a grade average basis. In these cases, more weight will be given to the personal statement section (‘Reason I want to study at…’), along with consideration as to the potentia</w:t>
      </w:r>
      <w:r w:rsidR="00CF4593">
        <w:rPr>
          <w:rFonts w:ascii="Arial" w:hAnsi="Arial" w:cs="Arial"/>
        </w:rPr>
        <w:t xml:space="preserve">l </w:t>
      </w:r>
    </w:p>
    <w:p w:rsidRPr="00A44614" w:rsidR="005E140F" w:rsidP="00CF4593" w:rsidRDefault="000B130D" w14:paraId="4647C47C" w14:textId="0AB5DE1A">
      <w:pPr>
        <w:pStyle w:val="BodyText"/>
        <w:ind w:left="850" w:right="850"/>
        <w:rPr>
          <w:rFonts w:ascii="Arial" w:hAnsi="Arial" w:cs="Arial"/>
        </w:rPr>
      </w:pPr>
      <w:r w:rsidRPr="00A44614">
        <w:rPr>
          <w:rFonts w:ascii="Arial" w:hAnsi="Arial" w:cs="Arial"/>
        </w:rPr>
        <w:t>for applicants to apply for an exchange the following year. In all cases such as this, the Global Mobility team will engage with the relevant Programme leaders to make a Panel decision.</w:t>
      </w:r>
    </w:p>
    <w:p w:rsidR="005E140F" w:rsidP="009F283A" w:rsidRDefault="005E140F" w14:paraId="4A49A31C" w14:textId="77777777">
      <w:pPr>
        <w:pStyle w:val="BodyText"/>
        <w:ind w:left="850" w:right="850"/>
        <w:rPr>
          <w:rFonts w:ascii="Arial" w:hAnsi="Arial" w:cs="Arial"/>
          <w:sz w:val="20"/>
        </w:rPr>
      </w:pPr>
    </w:p>
    <w:p w:rsidRPr="00A44614" w:rsidR="00C65E9E" w:rsidP="009F283A" w:rsidRDefault="00C65E9E" w14:paraId="22405098" w14:textId="77777777">
      <w:pPr>
        <w:pStyle w:val="BodyText"/>
        <w:ind w:left="850" w:right="850"/>
        <w:rPr>
          <w:rFonts w:ascii="Arial" w:hAnsi="Arial" w:cs="Arial"/>
          <w:sz w:val="20"/>
        </w:rPr>
      </w:pPr>
    </w:p>
    <w:p w:rsidRPr="00A44614" w:rsidR="005E140F" w:rsidP="009F283A" w:rsidRDefault="000B130D" w14:paraId="06034FC1" w14:textId="77777777">
      <w:pPr>
        <w:pStyle w:val="Heading1"/>
        <w:numPr>
          <w:ilvl w:val="0"/>
          <w:numId w:val="4"/>
        </w:numPr>
        <w:tabs>
          <w:tab w:val="left" w:pos="1565"/>
        </w:tabs>
        <w:ind w:left="850" w:right="850"/>
        <w:rPr>
          <w:rFonts w:ascii="Arial" w:hAnsi="Arial" w:cs="Arial"/>
        </w:rPr>
      </w:pPr>
      <w:bookmarkStart w:name="_Toc238566855" w:id="458"/>
      <w:bookmarkStart w:name="_Toc1954590034" w:id="1486314914"/>
      <w:r w:rsidRPr="00A44614" w:rsidR="000B130D">
        <w:rPr>
          <w:rFonts w:ascii="Arial" w:hAnsi="Arial" w:cs="Arial"/>
        </w:rPr>
        <w:t>Before</w:t>
      </w:r>
      <w:r w:rsidRPr="00A44614" w:rsidR="000B130D">
        <w:rPr>
          <w:rFonts w:ascii="Arial" w:hAnsi="Arial" w:cs="Arial"/>
          <w:spacing w:val="-17"/>
        </w:rPr>
        <w:t xml:space="preserve"> </w:t>
      </w:r>
      <w:r w:rsidRPr="00A44614" w:rsidR="000B130D">
        <w:rPr>
          <w:rFonts w:ascii="Arial" w:hAnsi="Arial" w:cs="Arial"/>
        </w:rPr>
        <w:t>the</w:t>
      </w:r>
      <w:r w:rsidRPr="00A44614" w:rsidR="000B130D">
        <w:rPr>
          <w:rFonts w:ascii="Arial" w:hAnsi="Arial" w:cs="Arial"/>
          <w:spacing w:val="-10"/>
        </w:rPr>
        <w:t xml:space="preserve"> </w:t>
      </w:r>
      <w:r w:rsidRPr="00A44614" w:rsidR="000B130D">
        <w:rPr>
          <w:rFonts w:ascii="Arial" w:hAnsi="Arial" w:cs="Arial"/>
          <w:spacing w:val="-2"/>
        </w:rPr>
        <w:t>exchange</w:t>
      </w:r>
      <w:bookmarkEnd w:id="458"/>
      <w:bookmarkEnd w:id="1486314914"/>
    </w:p>
    <w:p w:rsidRPr="00CF4593" w:rsidR="005E140F" w:rsidP="009F283A" w:rsidRDefault="005E140F" w14:paraId="481745C7" w14:textId="77777777">
      <w:pPr>
        <w:pStyle w:val="BodyText"/>
        <w:ind w:left="850" w:right="850"/>
        <w:rPr>
          <w:rFonts w:ascii="Arial" w:hAnsi="Arial" w:cs="Arial"/>
          <w:b/>
          <w:sz w:val="22"/>
          <w:szCs w:val="22"/>
        </w:rPr>
      </w:pPr>
    </w:p>
    <w:p w:rsidRPr="00A44614" w:rsidR="005E140F" w:rsidP="009F283A" w:rsidRDefault="000B130D" w14:paraId="3FDCB2A4" w14:textId="77777777">
      <w:pPr>
        <w:pStyle w:val="Heading2"/>
        <w:ind w:left="850" w:right="850"/>
        <w:rPr>
          <w:rFonts w:ascii="Arial" w:hAnsi="Arial" w:cs="Arial"/>
        </w:rPr>
      </w:pPr>
      <w:bookmarkStart w:name="_Toc238566856" w:id="459"/>
      <w:bookmarkStart w:name="_Toc1234213298" w:id="554568248"/>
      <w:r w:rsidRPr="00A44614" w:rsidR="000B130D">
        <w:rPr>
          <w:rFonts w:ascii="Arial" w:hAnsi="Arial" w:cs="Arial"/>
        </w:rPr>
        <w:t>Nomination</w:t>
      </w:r>
      <w:r w:rsidRPr="00A44614" w:rsidR="000B130D">
        <w:rPr>
          <w:rFonts w:ascii="Arial" w:hAnsi="Arial" w:cs="Arial"/>
          <w:spacing w:val="-8"/>
        </w:rPr>
        <w:t xml:space="preserve"> </w:t>
      </w:r>
      <w:r w:rsidRPr="00A44614" w:rsidR="000B130D">
        <w:rPr>
          <w:rFonts w:ascii="Arial" w:hAnsi="Arial" w:cs="Arial"/>
        </w:rPr>
        <w:t>and</w:t>
      </w:r>
      <w:r w:rsidRPr="00A44614" w:rsidR="000B130D">
        <w:rPr>
          <w:rFonts w:ascii="Arial" w:hAnsi="Arial" w:cs="Arial"/>
          <w:spacing w:val="-2"/>
        </w:rPr>
        <w:t xml:space="preserve"> </w:t>
      </w:r>
      <w:r w:rsidRPr="00A44614" w:rsidR="000B130D">
        <w:rPr>
          <w:rFonts w:ascii="Arial" w:hAnsi="Arial" w:cs="Arial"/>
        </w:rPr>
        <w:t>application to</w:t>
      </w:r>
      <w:r w:rsidRPr="00A44614" w:rsidR="000B130D">
        <w:rPr>
          <w:rFonts w:ascii="Arial" w:hAnsi="Arial" w:cs="Arial"/>
          <w:spacing w:val="1"/>
        </w:rPr>
        <w:t xml:space="preserve"> </w:t>
      </w:r>
      <w:r w:rsidRPr="00A44614" w:rsidR="000B130D">
        <w:rPr>
          <w:rFonts w:ascii="Arial" w:hAnsi="Arial" w:cs="Arial"/>
        </w:rPr>
        <w:t>host</w:t>
      </w:r>
      <w:r w:rsidRPr="00A44614" w:rsidR="000B130D">
        <w:rPr>
          <w:rFonts w:ascii="Arial" w:hAnsi="Arial" w:cs="Arial"/>
          <w:spacing w:val="1"/>
        </w:rPr>
        <w:t xml:space="preserve"> </w:t>
      </w:r>
      <w:r w:rsidRPr="00A44614" w:rsidR="000B130D">
        <w:rPr>
          <w:rFonts w:ascii="Arial" w:hAnsi="Arial" w:cs="Arial"/>
          <w:spacing w:val="-2"/>
        </w:rPr>
        <w:t>university</w:t>
      </w:r>
      <w:bookmarkEnd w:id="459"/>
      <w:bookmarkEnd w:id="554568248"/>
    </w:p>
    <w:p w:rsidRPr="00A44614" w:rsidR="005E140F" w:rsidP="00CF4593" w:rsidRDefault="000B130D" w14:paraId="69A33DE0" w14:textId="32771EA7">
      <w:pPr>
        <w:pStyle w:val="BodyText"/>
        <w:ind w:left="850" w:right="850"/>
        <w:rPr>
          <w:rFonts w:ascii="Arial" w:hAnsi="Arial" w:cs="Arial"/>
        </w:rPr>
      </w:pPr>
      <w:r w:rsidRPr="00A44614">
        <w:rPr>
          <w:rFonts w:ascii="Arial" w:hAnsi="Arial" w:cs="Arial"/>
        </w:rPr>
        <w:t>After</w:t>
      </w:r>
      <w:r w:rsidRPr="00A44614">
        <w:rPr>
          <w:rFonts w:ascii="Arial" w:hAnsi="Arial" w:cs="Arial"/>
          <w:spacing w:val="16"/>
        </w:rPr>
        <w:t xml:space="preserve"> </w:t>
      </w:r>
      <w:r w:rsidRPr="00A44614">
        <w:rPr>
          <w:rFonts w:ascii="Arial" w:hAnsi="Arial" w:cs="Arial"/>
        </w:rPr>
        <w:t>a</w:t>
      </w:r>
      <w:r w:rsidRPr="00A44614">
        <w:rPr>
          <w:rFonts w:ascii="Arial" w:hAnsi="Arial" w:cs="Arial"/>
          <w:spacing w:val="19"/>
        </w:rPr>
        <w:t xml:space="preserve"> </w:t>
      </w:r>
      <w:r w:rsidRPr="00A44614">
        <w:rPr>
          <w:rFonts w:ascii="Arial" w:hAnsi="Arial" w:cs="Arial"/>
        </w:rPr>
        <w:t>student has been</w:t>
      </w:r>
      <w:r w:rsidRPr="00A44614">
        <w:rPr>
          <w:rFonts w:ascii="Arial" w:hAnsi="Arial" w:cs="Arial"/>
          <w:spacing w:val="16"/>
        </w:rPr>
        <w:t xml:space="preserve"> </w:t>
      </w:r>
      <w:r w:rsidRPr="00A44614">
        <w:rPr>
          <w:rFonts w:ascii="Arial" w:hAnsi="Arial" w:cs="Arial"/>
        </w:rPr>
        <w:t>approved</w:t>
      </w:r>
      <w:r w:rsidRPr="00A44614">
        <w:rPr>
          <w:rFonts w:ascii="Arial" w:hAnsi="Arial" w:cs="Arial"/>
          <w:spacing w:val="19"/>
        </w:rPr>
        <w:t xml:space="preserve"> </w:t>
      </w:r>
      <w:r w:rsidRPr="00A44614">
        <w:rPr>
          <w:rFonts w:ascii="Arial" w:hAnsi="Arial" w:cs="Arial"/>
        </w:rPr>
        <w:t>by</w:t>
      </w:r>
      <w:r w:rsidRPr="00A44614">
        <w:rPr>
          <w:rFonts w:ascii="Arial" w:hAnsi="Arial" w:cs="Arial"/>
          <w:spacing w:val="20"/>
        </w:rPr>
        <w:t xml:space="preserve"> </w:t>
      </w:r>
      <w:r w:rsidRPr="00A44614">
        <w:rPr>
          <w:rFonts w:ascii="Arial" w:hAnsi="Arial" w:cs="Arial"/>
        </w:rPr>
        <w:t>their PL</w:t>
      </w:r>
      <w:r w:rsidRPr="00A44614">
        <w:rPr>
          <w:rFonts w:ascii="Arial" w:hAnsi="Arial" w:cs="Arial"/>
          <w:spacing w:val="21"/>
        </w:rPr>
        <w:t xml:space="preserve"> </w:t>
      </w:r>
      <w:r w:rsidRPr="00A44614">
        <w:rPr>
          <w:rFonts w:ascii="Arial" w:hAnsi="Arial" w:cs="Arial"/>
        </w:rPr>
        <w:t>for</w:t>
      </w:r>
      <w:r w:rsidRPr="00A44614">
        <w:rPr>
          <w:rFonts w:ascii="Arial" w:hAnsi="Arial" w:cs="Arial"/>
          <w:spacing w:val="16"/>
        </w:rPr>
        <w:t xml:space="preserve"> </w:t>
      </w:r>
      <w:r w:rsidRPr="00A44614">
        <w:rPr>
          <w:rFonts w:ascii="Arial" w:hAnsi="Arial" w:cs="Arial"/>
        </w:rPr>
        <w:t>exchange,</w:t>
      </w:r>
      <w:r w:rsidRPr="00A44614">
        <w:rPr>
          <w:rFonts w:ascii="Arial" w:hAnsi="Arial" w:cs="Arial"/>
          <w:spacing w:val="14"/>
        </w:rPr>
        <w:t xml:space="preserve"> </w:t>
      </w:r>
      <w:r w:rsidRPr="00A44614">
        <w:rPr>
          <w:rFonts w:ascii="Arial" w:hAnsi="Arial" w:cs="Arial"/>
        </w:rPr>
        <w:t>the</w:t>
      </w:r>
      <w:r w:rsidRPr="00A44614">
        <w:rPr>
          <w:rFonts w:ascii="Arial" w:hAnsi="Arial" w:cs="Arial"/>
          <w:spacing w:val="19"/>
        </w:rPr>
        <w:t xml:space="preserve"> </w:t>
      </w:r>
      <w:r w:rsidRPr="00A44614">
        <w:rPr>
          <w:rFonts w:ascii="Arial" w:hAnsi="Arial" w:cs="Arial"/>
        </w:rPr>
        <w:t>GMT will</w:t>
      </w:r>
      <w:r w:rsidRPr="00A44614">
        <w:rPr>
          <w:rFonts w:ascii="Arial" w:hAnsi="Arial" w:cs="Arial"/>
          <w:spacing w:val="19"/>
        </w:rPr>
        <w:t xml:space="preserve"> </w:t>
      </w:r>
      <w:r w:rsidRPr="00A44614">
        <w:rPr>
          <w:rFonts w:ascii="Arial" w:hAnsi="Arial" w:cs="Arial"/>
        </w:rPr>
        <w:t>review</w:t>
      </w:r>
      <w:r w:rsidRPr="00A44614">
        <w:rPr>
          <w:rFonts w:ascii="Arial" w:hAnsi="Arial" w:cs="Arial"/>
          <w:spacing w:val="16"/>
        </w:rPr>
        <w:t xml:space="preserve"> </w:t>
      </w:r>
      <w:r w:rsidRPr="00A44614">
        <w:rPr>
          <w:rFonts w:ascii="Arial" w:hAnsi="Arial" w:cs="Arial"/>
        </w:rPr>
        <w:t>and</w:t>
      </w:r>
      <w:r w:rsidRPr="00A44614">
        <w:rPr>
          <w:rFonts w:ascii="Arial" w:hAnsi="Arial" w:cs="Arial"/>
          <w:spacing w:val="19"/>
        </w:rPr>
        <w:t xml:space="preserve"> </w:t>
      </w:r>
      <w:r w:rsidRPr="00A44614">
        <w:rPr>
          <w:rFonts w:ascii="Arial" w:hAnsi="Arial" w:cs="Arial"/>
        </w:rPr>
        <w:t>allocate</w:t>
      </w:r>
      <w:r w:rsidRPr="00A44614">
        <w:rPr>
          <w:rFonts w:ascii="Arial" w:hAnsi="Arial" w:cs="Arial"/>
          <w:spacing w:val="16"/>
        </w:rPr>
        <w:t xml:space="preserve"> </w:t>
      </w:r>
      <w:r w:rsidRPr="00A44614">
        <w:rPr>
          <w:rFonts w:ascii="Arial" w:hAnsi="Arial" w:cs="Arial"/>
        </w:rPr>
        <w:t>students to places at HIs. Students will be notified of their allocated institution via email. Following allocation, the GMT will nominate students to the</w:t>
      </w:r>
      <w:r w:rsidRPr="00A44614">
        <w:rPr>
          <w:rFonts w:ascii="Arial" w:hAnsi="Arial" w:cs="Arial"/>
          <w:spacing w:val="19"/>
        </w:rPr>
        <w:t xml:space="preserve"> </w:t>
      </w:r>
      <w:r w:rsidRPr="00A44614">
        <w:rPr>
          <w:rFonts w:ascii="Arial" w:hAnsi="Arial" w:cs="Arial"/>
        </w:rPr>
        <w:t>HI. ‘Nominate’ means a</w:t>
      </w:r>
      <w:r w:rsidRPr="00A44614">
        <w:rPr>
          <w:rFonts w:ascii="Arial" w:hAnsi="Arial" w:cs="Arial"/>
          <w:spacing w:val="22"/>
        </w:rPr>
        <w:t xml:space="preserve"> </w:t>
      </w:r>
      <w:r w:rsidRPr="00A44614">
        <w:rPr>
          <w:rFonts w:ascii="Arial" w:hAnsi="Arial" w:cs="Arial"/>
        </w:rPr>
        <w:t>formal notification to the</w:t>
      </w:r>
      <w:r w:rsidRPr="00A44614">
        <w:rPr>
          <w:rFonts w:ascii="Arial" w:hAnsi="Arial" w:cs="Arial"/>
          <w:spacing w:val="19"/>
        </w:rPr>
        <w:t xml:space="preserve"> </w:t>
      </w:r>
      <w:r w:rsidRPr="00A44614">
        <w:rPr>
          <w:rFonts w:ascii="Arial" w:hAnsi="Arial" w:cs="Arial"/>
        </w:rPr>
        <w:t>HI that</w:t>
      </w:r>
      <w:r w:rsidRPr="00A44614">
        <w:rPr>
          <w:rFonts w:ascii="Arial" w:hAnsi="Arial" w:cs="Arial"/>
          <w:spacing w:val="20"/>
        </w:rPr>
        <w:t xml:space="preserve"> </w:t>
      </w:r>
      <w:r w:rsidRPr="00A44614">
        <w:rPr>
          <w:rFonts w:ascii="Arial" w:hAnsi="Arial" w:cs="Arial"/>
        </w:rPr>
        <w:t>a</w:t>
      </w:r>
      <w:r w:rsidRPr="00A44614">
        <w:rPr>
          <w:rFonts w:ascii="Arial" w:hAnsi="Arial" w:cs="Arial"/>
          <w:spacing w:val="19"/>
        </w:rPr>
        <w:t xml:space="preserve"> </w:t>
      </w:r>
      <w:r w:rsidRPr="00A44614">
        <w:rPr>
          <w:rFonts w:ascii="Arial" w:hAnsi="Arial" w:cs="Arial"/>
        </w:rPr>
        <w:t>student has been selected by ENU to apply to the HI under the exchange programme.</w:t>
      </w:r>
      <w:r w:rsidR="00CF4593">
        <w:rPr>
          <w:rFonts w:ascii="Arial" w:hAnsi="Arial" w:cs="Arial"/>
        </w:rPr>
        <w:t xml:space="preserve"> </w:t>
      </w:r>
      <w:r w:rsidRPr="00A44614">
        <w:rPr>
          <w:rFonts w:ascii="Arial" w:hAnsi="Arial" w:cs="Arial"/>
        </w:rPr>
        <w:t xml:space="preserve">It is the students’ responsibility to follow the HI’s direct application </w:t>
      </w:r>
      <w:r w:rsidRPr="00A44614">
        <w:rPr>
          <w:rFonts w:ascii="Arial" w:hAnsi="Arial" w:cs="Arial"/>
        </w:rPr>
        <w:t xml:space="preserve">instructions and adhere to their </w:t>
      </w:r>
      <w:r w:rsidRPr="00A44614">
        <w:rPr>
          <w:rFonts w:ascii="Arial" w:hAnsi="Arial" w:cs="Arial"/>
          <w:spacing w:val="-2"/>
        </w:rPr>
        <w:t>deadlines.</w:t>
      </w:r>
    </w:p>
    <w:p w:rsidRPr="00A44614" w:rsidR="005E140F" w:rsidP="009F283A" w:rsidRDefault="005E140F" w14:paraId="3689A0E1" w14:textId="77777777">
      <w:pPr>
        <w:pStyle w:val="BodyText"/>
        <w:ind w:left="850" w:right="850"/>
        <w:rPr>
          <w:rFonts w:ascii="Arial" w:hAnsi="Arial" w:cs="Arial"/>
          <w:sz w:val="28"/>
        </w:rPr>
      </w:pPr>
    </w:p>
    <w:p w:rsidRPr="00A44614" w:rsidR="005E140F" w:rsidP="009F283A" w:rsidRDefault="000B130D" w14:paraId="58ED9DCC" w14:textId="77777777">
      <w:pPr>
        <w:pStyle w:val="Heading2"/>
        <w:ind w:left="850" w:right="850"/>
        <w:rPr>
          <w:rFonts w:ascii="Arial" w:hAnsi="Arial" w:cs="Arial"/>
        </w:rPr>
      </w:pPr>
      <w:bookmarkStart w:name="_Toc238566857" w:id="460"/>
      <w:bookmarkStart w:name="_Toc1053081121" w:id="30167109"/>
      <w:r w:rsidRPr="00A44614" w:rsidR="000B130D">
        <w:rPr>
          <w:rFonts w:ascii="Arial" w:hAnsi="Arial" w:cs="Arial"/>
        </w:rPr>
        <w:t>Preparing</w:t>
      </w:r>
      <w:r w:rsidRPr="00A44614" w:rsidR="000B130D">
        <w:rPr>
          <w:rFonts w:ascii="Arial" w:hAnsi="Arial" w:cs="Arial"/>
          <w:spacing w:val="-3"/>
        </w:rPr>
        <w:t xml:space="preserve"> </w:t>
      </w:r>
      <w:r w:rsidRPr="00A44614" w:rsidR="000B130D">
        <w:rPr>
          <w:rFonts w:ascii="Arial" w:hAnsi="Arial" w:cs="Arial"/>
        </w:rPr>
        <w:t>for</w:t>
      </w:r>
      <w:r w:rsidRPr="00A44614" w:rsidR="000B130D">
        <w:rPr>
          <w:rFonts w:ascii="Arial" w:hAnsi="Arial" w:cs="Arial"/>
          <w:spacing w:val="-1"/>
        </w:rPr>
        <w:t xml:space="preserve"> </w:t>
      </w:r>
      <w:r w:rsidRPr="00A44614" w:rsidR="000B130D">
        <w:rPr>
          <w:rFonts w:ascii="Arial" w:hAnsi="Arial" w:cs="Arial"/>
        </w:rPr>
        <w:t>your</w:t>
      </w:r>
      <w:r w:rsidRPr="00A44614" w:rsidR="000B130D">
        <w:rPr>
          <w:rFonts w:ascii="Arial" w:hAnsi="Arial" w:cs="Arial"/>
          <w:spacing w:val="-1"/>
        </w:rPr>
        <w:t xml:space="preserve"> </w:t>
      </w:r>
      <w:r w:rsidRPr="00A44614" w:rsidR="000B130D">
        <w:rPr>
          <w:rFonts w:ascii="Arial" w:hAnsi="Arial" w:cs="Arial"/>
          <w:spacing w:val="-2"/>
        </w:rPr>
        <w:t>exchange</w:t>
      </w:r>
      <w:bookmarkEnd w:id="460"/>
      <w:bookmarkEnd w:id="30167109"/>
    </w:p>
    <w:p w:rsidRPr="00A44614" w:rsidR="005E140F" w:rsidP="009F283A" w:rsidRDefault="000B130D" w14:paraId="2ECB6E95" w14:textId="77777777">
      <w:pPr>
        <w:pStyle w:val="BodyText"/>
        <w:ind w:left="850" w:right="850"/>
        <w:rPr>
          <w:rFonts w:ascii="Arial" w:hAnsi="Arial" w:cs="Arial"/>
        </w:rPr>
      </w:pPr>
      <w:r w:rsidRPr="00A44614">
        <w:rPr>
          <w:rFonts w:ascii="Arial" w:hAnsi="Arial" w:cs="Arial"/>
        </w:rPr>
        <w:t>It is essential that students are adequately prepared for their exchange period. After allocations are completed, students will be given access to the Student Exchange e:Vision system and the Study Abroad Moodle page community site. Attendance at ‘Get Ready to Go’ pre-departure sessions run by the GMT is compulsory. Students will receive invitations to these sessions.</w:t>
      </w:r>
    </w:p>
    <w:p w:rsidRPr="00A44614" w:rsidR="005E140F" w:rsidP="009F283A" w:rsidRDefault="005E140F" w14:paraId="4D5E0AF1" w14:textId="77777777">
      <w:pPr>
        <w:pStyle w:val="BodyText"/>
        <w:ind w:left="850" w:right="850"/>
        <w:rPr>
          <w:rFonts w:ascii="Arial" w:hAnsi="Arial" w:cs="Arial"/>
          <w:sz w:val="24"/>
        </w:rPr>
      </w:pPr>
    </w:p>
    <w:p w:rsidRPr="00A44614" w:rsidR="005E140F" w:rsidP="009F283A" w:rsidRDefault="000B130D" w14:paraId="2BD69DF6" w14:textId="77777777">
      <w:pPr>
        <w:pStyle w:val="BodyText"/>
        <w:ind w:left="850" w:right="850"/>
        <w:rPr>
          <w:rFonts w:ascii="Arial" w:hAnsi="Arial" w:cs="Arial"/>
        </w:rPr>
      </w:pPr>
      <w:r w:rsidRPr="00A44614">
        <w:rPr>
          <w:rFonts w:ascii="Arial" w:hAnsi="Arial" w:cs="Arial"/>
        </w:rPr>
        <w:t>The Study Abroad Moodle site provides a high level of detail and further support for students to refer to before and during their mobility.</w:t>
      </w:r>
    </w:p>
    <w:p w:rsidRPr="00A44614" w:rsidR="005E140F" w:rsidP="009F283A" w:rsidRDefault="005E140F" w14:paraId="6376BB1C" w14:textId="77777777">
      <w:pPr>
        <w:pStyle w:val="BodyText"/>
        <w:ind w:left="850" w:right="850"/>
        <w:rPr>
          <w:rFonts w:ascii="Arial" w:hAnsi="Arial" w:cs="Arial"/>
          <w:sz w:val="24"/>
        </w:rPr>
      </w:pPr>
    </w:p>
    <w:p w:rsidRPr="00A44614" w:rsidR="005E140F" w:rsidP="009F283A" w:rsidRDefault="000B130D" w14:paraId="5CF50BB8" w14:textId="77777777">
      <w:pPr>
        <w:pStyle w:val="BodyText"/>
        <w:ind w:left="850" w:right="850"/>
        <w:rPr>
          <w:rFonts w:ascii="Arial" w:hAnsi="Arial" w:cs="Arial"/>
        </w:rPr>
      </w:pPr>
      <w:r w:rsidRPr="00A44614">
        <w:rPr>
          <w:rFonts w:ascii="Arial" w:hAnsi="Arial" w:cs="Arial"/>
        </w:rPr>
        <w:t>The e:Vision system will support students in working through many of the operational requirements of the exchange process.</w:t>
      </w:r>
    </w:p>
    <w:p w:rsidRPr="00A44614" w:rsidR="005E140F" w:rsidP="009F283A" w:rsidRDefault="005E140F" w14:paraId="3FCF76EC" w14:textId="77777777">
      <w:pPr>
        <w:pStyle w:val="BodyText"/>
        <w:ind w:left="850" w:right="850"/>
        <w:rPr>
          <w:rFonts w:ascii="Arial" w:hAnsi="Arial" w:cs="Arial"/>
          <w:sz w:val="24"/>
        </w:rPr>
      </w:pPr>
    </w:p>
    <w:p w:rsidRPr="00A44614" w:rsidR="005E140F" w:rsidP="009F283A" w:rsidRDefault="000B130D" w14:paraId="151216DA" w14:textId="77777777">
      <w:pPr>
        <w:pStyle w:val="BodyText"/>
        <w:ind w:left="850" w:right="850"/>
        <w:rPr>
          <w:rFonts w:ascii="Arial" w:hAnsi="Arial" w:cs="Arial"/>
        </w:rPr>
      </w:pPr>
      <w:r w:rsidRPr="00A44614">
        <w:rPr>
          <w:rFonts w:ascii="Arial" w:hAnsi="Arial" w:cs="Arial"/>
        </w:rPr>
        <w:t>Students must also access their ENU student email account regularly to ensure that they are aware of key information, and action any requirements before, during and after their exchange.</w:t>
      </w:r>
    </w:p>
    <w:p w:rsidR="005E140F" w:rsidP="009F283A" w:rsidRDefault="005E140F" w14:paraId="720357DF" w14:textId="77777777">
      <w:pPr>
        <w:pStyle w:val="BodyText"/>
        <w:ind w:left="850" w:right="850"/>
        <w:rPr>
          <w:rFonts w:ascii="Arial" w:hAnsi="Arial" w:cs="Arial"/>
          <w:sz w:val="28"/>
        </w:rPr>
      </w:pPr>
    </w:p>
    <w:p w:rsidR="00CF4593" w:rsidP="009F283A" w:rsidRDefault="00CF4593" w14:paraId="0950C098" w14:textId="77777777">
      <w:pPr>
        <w:pStyle w:val="BodyText"/>
        <w:ind w:left="850" w:right="850"/>
        <w:rPr>
          <w:rFonts w:ascii="Arial" w:hAnsi="Arial" w:cs="Arial"/>
          <w:sz w:val="28"/>
        </w:rPr>
      </w:pPr>
    </w:p>
    <w:p w:rsidR="00CF4593" w:rsidP="009F283A" w:rsidRDefault="00CF4593" w14:paraId="67A9E337" w14:textId="77777777">
      <w:pPr>
        <w:pStyle w:val="BodyText"/>
        <w:ind w:left="850" w:right="850"/>
        <w:rPr>
          <w:rFonts w:ascii="Arial" w:hAnsi="Arial" w:cs="Arial"/>
          <w:sz w:val="28"/>
        </w:rPr>
      </w:pPr>
    </w:p>
    <w:p w:rsidRPr="00A44614" w:rsidR="00CF4593" w:rsidP="009F283A" w:rsidRDefault="00CF4593" w14:paraId="5726EDA4" w14:textId="77777777">
      <w:pPr>
        <w:pStyle w:val="BodyText"/>
        <w:ind w:left="850" w:right="850"/>
        <w:rPr>
          <w:rFonts w:ascii="Arial" w:hAnsi="Arial" w:cs="Arial"/>
          <w:sz w:val="28"/>
        </w:rPr>
      </w:pPr>
    </w:p>
    <w:p w:rsidRPr="00A44614" w:rsidR="005E140F" w:rsidP="009F283A" w:rsidRDefault="000B130D" w14:paraId="054F0C70" w14:textId="77777777">
      <w:pPr>
        <w:pStyle w:val="Heading2"/>
        <w:ind w:left="850" w:right="850"/>
        <w:rPr>
          <w:rFonts w:ascii="Arial" w:hAnsi="Arial" w:cs="Arial"/>
        </w:rPr>
      </w:pPr>
      <w:bookmarkStart w:name="_Toc238566858" w:id="461"/>
      <w:bookmarkStart w:name="_Toc845820776" w:id="1388699689"/>
      <w:r w:rsidRPr="00A44614" w:rsidR="000B130D">
        <w:rPr>
          <w:rFonts w:ascii="Arial" w:hAnsi="Arial" w:cs="Arial"/>
        </w:rPr>
        <w:t>Exchange</w:t>
      </w:r>
      <w:r w:rsidRPr="00A44614" w:rsidR="000B130D">
        <w:rPr>
          <w:rFonts w:ascii="Arial" w:hAnsi="Arial" w:cs="Arial"/>
          <w:spacing w:val="-3"/>
        </w:rPr>
        <w:t xml:space="preserve"> </w:t>
      </w:r>
      <w:r w:rsidRPr="00A44614" w:rsidR="000B130D">
        <w:rPr>
          <w:rFonts w:ascii="Arial" w:hAnsi="Arial" w:cs="Arial"/>
          <w:spacing w:val="-2"/>
        </w:rPr>
        <w:t>documentation</w:t>
      </w:r>
      <w:bookmarkEnd w:id="461"/>
      <w:bookmarkEnd w:id="1388699689"/>
    </w:p>
    <w:p w:rsidRPr="00A44614" w:rsidR="005E140F" w:rsidP="009F283A" w:rsidRDefault="000B130D" w14:paraId="449CD311" w14:textId="77777777">
      <w:pPr>
        <w:pStyle w:val="BodyText"/>
        <w:ind w:left="850" w:right="850"/>
        <w:rPr>
          <w:rFonts w:ascii="Arial" w:hAnsi="Arial" w:cs="Arial"/>
        </w:rPr>
      </w:pPr>
      <w:r w:rsidRPr="00A44614">
        <w:rPr>
          <w:rFonts w:ascii="Arial" w:hAnsi="Arial" w:cs="Arial"/>
        </w:rPr>
        <w:t>Students going on exchange (regardless of destination) are required to complete several documents to ensure adequate academic recognition and experiential support.</w:t>
      </w:r>
    </w:p>
    <w:p w:rsidRPr="00A44614" w:rsidR="005E140F" w:rsidP="009F283A" w:rsidRDefault="005E140F" w14:paraId="4F5A1DB9" w14:textId="77777777">
      <w:pPr>
        <w:pStyle w:val="BodyText"/>
        <w:ind w:left="850" w:right="850"/>
        <w:rPr>
          <w:rFonts w:ascii="Arial" w:hAnsi="Arial" w:cs="Arial"/>
          <w:sz w:val="24"/>
        </w:rPr>
      </w:pPr>
    </w:p>
    <w:p w:rsidRPr="00377D8E" w:rsidR="005E140F" w:rsidP="00377D8E" w:rsidRDefault="000B130D" w14:paraId="4F332749" w14:textId="77777777">
      <w:pPr>
        <w:pStyle w:val="ListParagraph"/>
        <w:numPr>
          <w:ilvl w:val="0"/>
          <w:numId w:val="8"/>
        </w:numPr>
        <w:tabs>
          <w:tab w:val="left" w:pos="1564"/>
          <w:tab w:val="left" w:pos="1565"/>
        </w:tabs>
        <w:ind w:left="1080" w:right="850"/>
        <w:rPr>
          <w:rFonts w:ascii="Arial" w:hAnsi="Arial" w:cs="Arial"/>
          <w:sz w:val="21"/>
        </w:rPr>
      </w:pPr>
      <w:r w:rsidRPr="00377D8E">
        <w:rPr>
          <w:rFonts w:ascii="Arial" w:hAnsi="Arial" w:cs="Arial"/>
          <w:sz w:val="21"/>
        </w:rPr>
        <w:t>Learning</w:t>
      </w:r>
      <w:r w:rsidRPr="00377D8E">
        <w:rPr>
          <w:rFonts w:ascii="Arial" w:hAnsi="Arial" w:cs="Arial"/>
          <w:spacing w:val="8"/>
          <w:sz w:val="21"/>
        </w:rPr>
        <w:t xml:space="preserve"> </w:t>
      </w:r>
      <w:r w:rsidRPr="00377D8E">
        <w:rPr>
          <w:rFonts w:ascii="Arial" w:hAnsi="Arial" w:cs="Arial"/>
          <w:sz w:val="21"/>
        </w:rPr>
        <w:t>Agreement</w:t>
      </w:r>
      <w:r w:rsidRPr="00377D8E">
        <w:rPr>
          <w:rFonts w:ascii="Arial" w:hAnsi="Arial" w:cs="Arial"/>
          <w:spacing w:val="11"/>
          <w:sz w:val="21"/>
        </w:rPr>
        <w:t xml:space="preserve"> </w:t>
      </w:r>
      <w:r w:rsidRPr="00377D8E">
        <w:rPr>
          <w:rFonts w:ascii="Arial" w:hAnsi="Arial" w:cs="Arial"/>
          <w:sz w:val="21"/>
        </w:rPr>
        <w:t>(Before</w:t>
      </w:r>
      <w:r w:rsidRPr="00377D8E">
        <w:rPr>
          <w:rFonts w:ascii="Arial" w:hAnsi="Arial" w:cs="Arial"/>
          <w:spacing w:val="10"/>
          <w:sz w:val="21"/>
        </w:rPr>
        <w:t xml:space="preserve"> </w:t>
      </w:r>
      <w:r w:rsidRPr="00377D8E">
        <w:rPr>
          <w:rFonts w:ascii="Arial" w:hAnsi="Arial" w:cs="Arial"/>
          <w:sz w:val="21"/>
        </w:rPr>
        <w:t>the</w:t>
      </w:r>
      <w:r w:rsidRPr="00377D8E">
        <w:rPr>
          <w:rFonts w:ascii="Arial" w:hAnsi="Arial" w:cs="Arial"/>
          <w:spacing w:val="6"/>
          <w:sz w:val="21"/>
        </w:rPr>
        <w:t xml:space="preserve"> </w:t>
      </w:r>
      <w:r w:rsidRPr="00377D8E">
        <w:rPr>
          <w:rFonts w:ascii="Arial" w:hAnsi="Arial" w:cs="Arial"/>
          <w:spacing w:val="-2"/>
          <w:sz w:val="21"/>
        </w:rPr>
        <w:t>Mobility)</w:t>
      </w:r>
    </w:p>
    <w:p w:rsidRPr="00377D8E" w:rsidR="005E140F" w:rsidP="00BD6750" w:rsidRDefault="000B130D" w14:paraId="06E079E6" w14:textId="2FADBE8F">
      <w:pPr>
        <w:pStyle w:val="ListParagraph"/>
        <w:numPr>
          <w:ilvl w:val="0"/>
          <w:numId w:val="8"/>
        </w:numPr>
        <w:tabs>
          <w:tab w:val="left" w:pos="1564"/>
          <w:tab w:val="left" w:pos="1565"/>
        </w:tabs>
        <w:ind w:left="1080" w:right="851"/>
        <w:rPr>
          <w:rFonts w:ascii="Arial" w:hAnsi="Arial" w:cs="Arial"/>
          <w:sz w:val="21"/>
        </w:rPr>
        <w:sectPr w:rsidRPr="00377D8E" w:rsidR="005E140F" w:rsidSect="00C65E9E">
          <w:type w:val="continuous"/>
          <w:pgSz w:w="11910" w:h="16840" w:orient="portrait" w:code="9"/>
          <w:pgMar w:top="1440" w:right="1440" w:bottom="1440" w:left="1440" w:header="0" w:footer="0" w:gutter="0"/>
          <w:cols w:space="720"/>
          <w:docGrid w:linePitch="299"/>
        </w:sectPr>
      </w:pPr>
      <w:r w:rsidRPr="00377D8E">
        <w:rPr>
          <w:rFonts w:ascii="Arial" w:hAnsi="Arial" w:cs="Arial"/>
          <w:sz w:val="21"/>
        </w:rPr>
        <w:t>ENU</w:t>
      </w:r>
      <w:r w:rsidRPr="00377D8E">
        <w:rPr>
          <w:rFonts w:ascii="Arial" w:hAnsi="Arial" w:cs="Arial"/>
          <w:spacing w:val="5"/>
          <w:sz w:val="21"/>
        </w:rPr>
        <w:t xml:space="preserve"> </w:t>
      </w:r>
      <w:r w:rsidRPr="00377D8E">
        <w:rPr>
          <w:rFonts w:ascii="Arial" w:hAnsi="Arial" w:cs="Arial"/>
          <w:sz w:val="21"/>
        </w:rPr>
        <w:t>Travel</w:t>
      </w:r>
      <w:r w:rsidRPr="00377D8E">
        <w:rPr>
          <w:rFonts w:ascii="Arial" w:hAnsi="Arial" w:cs="Arial"/>
          <w:spacing w:val="4"/>
          <w:sz w:val="21"/>
        </w:rPr>
        <w:t xml:space="preserve"> </w:t>
      </w:r>
      <w:r w:rsidRPr="00377D8E">
        <w:rPr>
          <w:rFonts w:ascii="Arial" w:hAnsi="Arial" w:cs="Arial"/>
          <w:sz w:val="21"/>
        </w:rPr>
        <w:t>Risk</w:t>
      </w:r>
      <w:r w:rsidRPr="00377D8E">
        <w:rPr>
          <w:rFonts w:ascii="Arial" w:hAnsi="Arial" w:cs="Arial"/>
          <w:spacing w:val="10"/>
          <w:sz w:val="21"/>
        </w:rPr>
        <w:t xml:space="preserve"> </w:t>
      </w:r>
      <w:r w:rsidRPr="00377D8E">
        <w:rPr>
          <w:rFonts w:ascii="Arial" w:hAnsi="Arial" w:cs="Arial"/>
          <w:spacing w:val="-2"/>
          <w:sz w:val="21"/>
        </w:rPr>
        <w:t>Assessme</w:t>
      </w:r>
      <w:r w:rsidRPr="00377D8E" w:rsidR="00377D8E">
        <w:rPr>
          <w:rFonts w:ascii="Arial" w:hAnsi="Arial" w:cs="Arial"/>
          <w:spacing w:val="-2"/>
          <w:sz w:val="21"/>
        </w:rPr>
        <w:t>n</w:t>
      </w:r>
      <w:r w:rsidR="00BD6750">
        <w:rPr>
          <w:rFonts w:ascii="Arial" w:hAnsi="Arial" w:cs="Arial"/>
          <w:spacing w:val="-2"/>
          <w:sz w:val="21"/>
        </w:rPr>
        <w:t>t</w:t>
      </w:r>
    </w:p>
    <w:p w:rsidRPr="00A44614" w:rsidR="005E140F" w:rsidP="00BD6750" w:rsidRDefault="005E140F" w14:paraId="32512C88" w14:textId="77777777">
      <w:pPr>
        <w:pStyle w:val="BodyText"/>
        <w:ind w:right="851"/>
        <w:rPr>
          <w:rFonts w:ascii="Arial" w:hAnsi="Arial" w:cs="Arial"/>
          <w:sz w:val="23"/>
        </w:rPr>
      </w:pPr>
    </w:p>
    <w:p w:rsidRPr="00377D8E" w:rsidR="005E140F" w:rsidP="00BD6750" w:rsidRDefault="000B130D" w14:paraId="6F262C01" w14:textId="77777777">
      <w:pPr>
        <w:pStyle w:val="ListParagraph"/>
        <w:numPr>
          <w:ilvl w:val="0"/>
          <w:numId w:val="8"/>
        </w:numPr>
        <w:tabs>
          <w:tab w:val="left" w:pos="1564"/>
          <w:tab w:val="left" w:pos="1565"/>
        </w:tabs>
        <w:ind w:left="1080" w:right="851"/>
        <w:rPr>
          <w:rFonts w:ascii="Arial" w:hAnsi="Arial" w:cs="Arial"/>
          <w:sz w:val="21"/>
        </w:rPr>
      </w:pPr>
      <w:r w:rsidRPr="00377D8E">
        <w:rPr>
          <w:rFonts w:ascii="Arial" w:hAnsi="Arial" w:cs="Arial"/>
          <w:sz w:val="21"/>
        </w:rPr>
        <w:t>Certificate</w:t>
      </w:r>
      <w:r w:rsidRPr="00377D8E">
        <w:rPr>
          <w:rFonts w:ascii="Arial" w:hAnsi="Arial" w:cs="Arial"/>
          <w:spacing w:val="6"/>
          <w:sz w:val="21"/>
        </w:rPr>
        <w:t xml:space="preserve"> </w:t>
      </w:r>
      <w:r w:rsidRPr="00377D8E">
        <w:rPr>
          <w:rFonts w:ascii="Arial" w:hAnsi="Arial" w:cs="Arial"/>
          <w:sz w:val="21"/>
        </w:rPr>
        <w:t>of</w:t>
      </w:r>
      <w:r w:rsidRPr="00377D8E">
        <w:rPr>
          <w:rFonts w:ascii="Arial" w:hAnsi="Arial" w:cs="Arial"/>
          <w:spacing w:val="7"/>
          <w:sz w:val="21"/>
        </w:rPr>
        <w:t xml:space="preserve"> </w:t>
      </w:r>
      <w:r w:rsidRPr="00377D8E">
        <w:rPr>
          <w:rFonts w:ascii="Arial" w:hAnsi="Arial" w:cs="Arial"/>
          <w:spacing w:val="-2"/>
          <w:sz w:val="21"/>
        </w:rPr>
        <w:t>Arrival</w:t>
      </w:r>
    </w:p>
    <w:p w:rsidRPr="00377D8E" w:rsidR="005E140F" w:rsidP="00BD6750" w:rsidRDefault="000B130D" w14:paraId="267310F6" w14:textId="77777777">
      <w:pPr>
        <w:pStyle w:val="ListParagraph"/>
        <w:numPr>
          <w:ilvl w:val="0"/>
          <w:numId w:val="8"/>
        </w:numPr>
        <w:tabs>
          <w:tab w:val="left" w:pos="1564"/>
          <w:tab w:val="left" w:pos="1565"/>
        </w:tabs>
        <w:ind w:left="1080" w:right="851"/>
        <w:rPr>
          <w:rFonts w:ascii="Arial" w:hAnsi="Arial" w:cs="Arial"/>
          <w:sz w:val="21"/>
        </w:rPr>
      </w:pPr>
      <w:r w:rsidRPr="00377D8E">
        <w:rPr>
          <w:rFonts w:ascii="Arial" w:hAnsi="Arial" w:cs="Arial"/>
          <w:sz w:val="21"/>
        </w:rPr>
        <w:t>Learning</w:t>
      </w:r>
      <w:r w:rsidRPr="00377D8E">
        <w:rPr>
          <w:rFonts w:ascii="Arial" w:hAnsi="Arial" w:cs="Arial"/>
          <w:spacing w:val="5"/>
          <w:sz w:val="21"/>
        </w:rPr>
        <w:t xml:space="preserve"> </w:t>
      </w:r>
      <w:r w:rsidRPr="00377D8E">
        <w:rPr>
          <w:rFonts w:ascii="Arial" w:hAnsi="Arial" w:cs="Arial"/>
          <w:sz w:val="21"/>
        </w:rPr>
        <w:t>Agreement</w:t>
      </w:r>
      <w:r w:rsidRPr="00377D8E">
        <w:rPr>
          <w:rFonts w:ascii="Arial" w:hAnsi="Arial" w:cs="Arial"/>
          <w:spacing w:val="10"/>
          <w:sz w:val="21"/>
        </w:rPr>
        <w:t xml:space="preserve"> </w:t>
      </w:r>
      <w:r w:rsidRPr="00377D8E">
        <w:rPr>
          <w:rFonts w:ascii="Arial" w:hAnsi="Arial" w:cs="Arial"/>
          <w:sz w:val="21"/>
        </w:rPr>
        <w:t>(During the Mobility) – if relevant</w:t>
      </w:r>
    </w:p>
    <w:p w:rsidRPr="00377D8E" w:rsidR="005E140F" w:rsidP="00377D8E" w:rsidRDefault="000B130D" w14:paraId="275E64BE" w14:textId="6DD9B306">
      <w:pPr>
        <w:pStyle w:val="ListParagraph"/>
        <w:numPr>
          <w:ilvl w:val="0"/>
          <w:numId w:val="8"/>
        </w:numPr>
        <w:tabs>
          <w:tab w:val="left" w:pos="1564"/>
          <w:tab w:val="left" w:pos="1565"/>
        </w:tabs>
        <w:ind w:left="1080" w:right="850"/>
        <w:rPr>
          <w:rFonts w:ascii="Arial" w:hAnsi="Arial" w:cs="Arial"/>
          <w:sz w:val="21"/>
        </w:rPr>
      </w:pPr>
      <w:r w:rsidRPr="00377D8E">
        <w:rPr>
          <w:rFonts w:ascii="Arial" w:hAnsi="Arial" w:cs="Arial"/>
          <w:sz w:val="21"/>
        </w:rPr>
        <w:t>Certificate of Departure</w:t>
      </w:r>
      <w:r w:rsidRPr="00377D8E" w:rsidR="00377D8E">
        <w:rPr>
          <w:rFonts w:ascii="Arial" w:hAnsi="Arial" w:cs="Arial"/>
          <w:sz w:val="21"/>
        </w:rPr>
        <w:t>/Presence</w:t>
      </w:r>
    </w:p>
    <w:p w:rsidRPr="00377D8E" w:rsidR="005E140F" w:rsidP="00377D8E" w:rsidRDefault="000B130D" w14:paraId="6B4B896A" w14:textId="77777777">
      <w:pPr>
        <w:pStyle w:val="ListParagraph"/>
        <w:numPr>
          <w:ilvl w:val="0"/>
          <w:numId w:val="8"/>
        </w:numPr>
        <w:tabs>
          <w:tab w:val="left" w:pos="1564"/>
          <w:tab w:val="left" w:pos="1565"/>
        </w:tabs>
        <w:ind w:left="1080" w:right="850"/>
        <w:rPr>
          <w:rFonts w:ascii="Arial" w:hAnsi="Arial" w:cs="Arial"/>
          <w:sz w:val="21"/>
        </w:rPr>
      </w:pPr>
      <w:r w:rsidRPr="00377D8E">
        <w:rPr>
          <w:rFonts w:ascii="Arial" w:hAnsi="Arial" w:cs="Arial"/>
          <w:sz w:val="21"/>
        </w:rPr>
        <w:t>ENU</w:t>
      </w:r>
      <w:r w:rsidRPr="00377D8E">
        <w:rPr>
          <w:rFonts w:ascii="Arial" w:hAnsi="Arial" w:cs="Arial"/>
          <w:spacing w:val="6"/>
          <w:sz w:val="21"/>
        </w:rPr>
        <w:t xml:space="preserve"> </w:t>
      </w:r>
      <w:r w:rsidRPr="00377D8E">
        <w:rPr>
          <w:rFonts w:ascii="Arial" w:hAnsi="Arial" w:cs="Arial"/>
          <w:sz w:val="21"/>
        </w:rPr>
        <w:t>study</w:t>
      </w:r>
      <w:r w:rsidRPr="00377D8E">
        <w:rPr>
          <w:rFonts w:ascii="Arial" w:hAnsi="Arial" w:cs="Arial"/>
          <w:spacing w:val="9"/>
          <w:sz w:val="21"/>
        </w:rPr>
        <w:t xml:space="preserve"> </w:t>
      </w:r>
      <w:r w:rsidRPr="00377D8E">
        <w:rPr>
          <w:rFonts w:ascii="Arial" w:hAnsi="Arial" w:cs="Arial"/>
          <w:sz w:val="21"/>
        </w:rPr>
        <w:t>abroad</w:t>
      </w:r>
      <w:r w:rsidRPr="00377D8E">
        <w:rPr>
          <w:rFonts w:ascii="Arial" w:hAnsi="Arial" w:cs="Arial"/>
          <w:spacing w:val="6"/>
          <w:sz w:val="21"/>
        </w:rPr>
        <w:t xml:space="preserve"> </w:t>
      </w:r>
      <w:r w:rsidRPr="00377D8E">
        <w:rPr>
          <w:rFonts w:ascii="Arial" w:hAnsi="Arial" w:cs="Arial"/>
          <w:sz w:val="21"/>
        </w:rPr>
        <w:t>feedback</w:t>
      </w:r>
      <w:r w:rsidRPr="00377D8E">
        <w:rPr>
          <w:rFonts w:ascii="Arial" w:hAnsi="Arial" w:cs="Arial"/>
          <w:spacing w:val="9"/>
          <w:sz w:val="21"/>
        </w:rPr>
        <w:t xml:space="preserve"> </w:t>
      </w:r>
      <w:r w:rsidRPr="00377D8E">
        <w:rPr>
          <w:rFonts w:ascii="Arial" w:hAnsi="Arial" w:cs="Arial"/>
          <w:spacing w:val="-2"/>
          <w:sz w:val="21"/>
        </w:rPr>
        <w:t>questionnaire(s)</w:t>
      </w:r>
    </w:p>
    <w:p w:rsidRPr="00A44614" w:rsidR="005E140F" w:rsidP="009F283A" w:rsidRDefault="005E140F" w14:paraId="4BE390C8" w14:textId="77777777">
      <w:pPr>
        <w:pStyle w:val="BodyText"/>
        <w:ind w:left="850" w:right="850"/>
        <w:rPr>
          <w:rFonts w:ascii="Arial" w:hAnsi="Arial" w:cs="Arial"/>
          <w:sz w:val="28"/>
        </w:rPr>
      </w:pPr>
    </w:p>
    <w:p w:rsidRPr="00A44614" w:rsidR="005E140F" w:rsidP="009F283A" w:rsidRDefault="000B130D" w14:paraId="74362A6F" w14:textId="77777777">
      <w:pPr>
        <w:pStyle w:val="BodyText"/>
        <w:ind w:left="850" w:right="850"/>
        <w:rPr>
          <w:rFonts w:ascii="Arial" w:hAnsi="Arial" w:cs="Arial"/>
        </w:rPr>
      </w:pPr>
      <w:r w:rsidRPr="00A44614">
        <w:rPr>
          <w:rFonts w:ascii="Arial" w:hAnsi="Arial" w:cs="Arial"/>
        </w:rPr>
        <w:t>The GMT will issue all documentation, or links to these, together with full guidance notes, at the appropriate points before, during and after the exchange.</w:t>
      </w:r>
    </w:p>
    <w:p w:rsidRPr="00A44614" w:rsidR="005E140F" w:rsidP="009F283A" w:rsidRDefault="005E140F" w14:paraId="5D06E619" w14:textId="77777777">
      <w:pPr>
        <w:pStyle w:val="BodyText"/>
        <w:ind w:left="850" w:right="850"/>
        <w:rPr>
          <w:rFonts w:ascii="Arial" w:hAnsi="Arial" w:cs="Arial"/>
          <w:sz w:val="24"/>
        </w:rPr>
      </w:pPr>
    </w:p>
    <w:p w:rsidRPr="00A44614" w:rsidR="005E140F" w:rsidP="009F283A" w:rsidRDefault="000B130D" w14:paraId="6CB63DFF" w14:textId="77777777">
      <w:pPr>
        <w:pStyle w:val="BodyText"/>
        <w:ind w:left="850" w:right="850"/>
        <w:rPr>
          <w:rFonts w:ascii="Arial" w:hAnsi="Arial" w:cs="Arial"/>
        </w:rPr>
      </w:pPr>
      <w:r w:rsidRPr="00A44614">
        <w:rPr>
          <w:rFonts w:ascii="Arial" w:hAnsi="Arial" w:cs="Arial"/>
        </w:rPr>
        <w:t>The above list is not comprehensive – students may subsequently be required to complete additional tasks and documents, especially related to funding.</w:t>
      </w:r>
    </w:p>
    <w:p w:rsidRPr="00A44614" w:rsidR="005E140F" w:rsidP="009F283A" w:rsidRDefault="005E140F" w14:paraId="26755593" w14:textId="77777777">
      <w:pPr>
        <w:pStyle w:val="BodyText"/>
        <w:ind w:left="850" w:right="850"/>
        <w:rPr>
          <w:rFonts w:ascii="Arial" w:hAnsi="Arial" w:cs="Arial"/>
          <w:sz w:val="24"/>
        </w:rPr>
      </w:pPr>
    </w:p>
    <w:p w:rsidRPr="00A44614" w:rsidR="005E140F" w:rsidP="009F283A" w:rsidRDefault="000B130D" w14:paraId="7E60BEA4" w14:textId="0C95B117">
      <w:pPr>
        <w:pStyle w:val="BodyText"/>
        <w:ind w:left="850" w:right="850"/>
        <w:rPr>
          <w:rFonts w:ascii="Arial" w:hAnsi="Arial" w:cs="Arial"/>
        </w:rPr>
      </w:pPr>
      <w:r w:rsidRPr="24C35FE7" w:rsidR="000B130D">
        <w:rPr>
          <w:rFonts w:ascii="Arial" w:hAnsi="Arial" w:cs="Arial"/>
        </w:rPr>
        <w:t xml:space="preserve">Students going to European destinations also need to apply for the Study </w:t>
      </w:r>
      <w:r w:rsidRPr="24C35FE7" w:rsidR="000B130D">
        <w:rPr>
          <w:rFonts w:ascii="Arial" w:hAnsi="Arial" w:cs="Arial"/>
        </w:rPr>
        <w:t>G</w:t>
      </w:r>
      <w:r w:rsidRPr="24C35FE7" w:rsidR="00CE5A11">
        <w:rPr>
          <w:rFonts w:ascii="Arial" w:hAnsi="Arial" w:cs="Arial"/>
        </w:rPr>
        <w:t xml:space="preserve">lobal </w:t>
      </w:r>
      <w:r w:rsidRPr="24C35FE7" w:rsidR="000B130D">
        <w:rPr>
          <w:rFonts w:ascii="Arial" w:hAnsi="Arial" w:cs="Arial"/>
        </w:rPr>
        <w:t>H</w:t>
      </w:r>
      <w:r w:rsidRPr="24C35FE7" w:rsidR="00CE5A11">
        <w:rPr>
          <w:rFonts w:ascii="Arial" w:hAnsi="Arial" w:cs="Arial"/>
        </w:rPr>
        <w:t xml:space="preserve">ealth </w:t>
      </w:r>
      <w:r w:rsidRPr="24C35FE7" w:rsidR="000B130D">
        <w:rPr>
          <w:rFonts w:ascii="Arial" w:hAnsi="Arial" w:cs="Arial"/>
        </w:rPr>
        <w:t>I</w:t>
      </w:r>
      <w:r w:rsidRPr="24C35FE7" w:rsidR="00CE5A11">
        <w:rPr>
          <w:rFonts w:ascii="Arial" w:hAnsi="Arial" w:cs="Arial"/>
        </w:rPr>
        <w:t xml:space="preserve">nsurance </w:t>
      </w:r>
      <w:r w:rsidRPr="24C35FE7" w:rsidR="000B130D">
        <w:rPr>
          <w:rFonts w:ascii="Arial" w:hAnsi="Arial" w:cs="Arial"/>
        </w:rPr>
        <w:t>C</w:t>
      </w:r>
      <w:r w:rsidRPr="24C35FE7" w:rsidR="00CE5A11">
        <w:rPr>
          <w:rFonts w:ascii="Arial" w:hAnsi="Arial" w:cs="Arial"/>
        </w:rPr>
        <w:t>ard</w:t>
      </w:r>
      <w:r w:rsidRPr="24C35FE7" w:rsidR="000B130D">
        <w:rPr>
          <w:rFonts w:ascii="Arial" w:hAnsi="Arial" w:cs="Arial"/>
        </w:rPr>
        <w:t xml:space="preserve"> </w:t>
      </w:r>
      <w:r w:rsidRPr="24C35FE7" w:rsidR="00CE5A11">
        <w:rPr>
          <w:rFonts w:ascii="Arial" w:hAnsi="Arial" w:cs="Arial"/>
        </w:rPr>
        <w:t>or GHIC</w:t>
      </w:r>
      <w:r w:rsidRPr="24C35FE7" w:rsidR="000B130D">
        <w:rPr>
          <w:rFonts w:ascii="Arial" w:hAnsi="Arial" w:cs="Arial"/>
        </w:rPr>
        <w:t xml:space="preserve"> (see Insurance section for information).</w:t>
      </w:r>
    </w:p>
    <w:p w:rsidRPr="00A44614" w:rsidR="005E140F" w:rsidP="009F283A" w:rsidRDefault="005E140F" w14:paraId="607E9C67" w14:textId="77777777">
      <w:pPr>
        <w:pStyle w:val="BodyText"/>
        <w:ind w:left="850" w:right="850"/>
        <w:rPr>
          <w:rFonts w:ascii="Arial" w:hAnsi="Arial" w:cs="Arial"/>
          <w:sz w:val="28"/>
        </w:rPr>
      </w:pPr>
    </w:p>
    <w:p w:rsidR="005E140F" w:rsidP="009F283A" w:rsidRDefault="000B130D" w14:paraId="7442FAF3" w14:textId="77777777">
      <w:pPr>
        <w:pStyle w:val="Heading2"/>
        <w:ind w:left="850" w:right="850"/>
        <w:rPr>
          <w:rFonts w:ascii="Arial" w:hAnsi="Arial" w:cs="Arial"/>
          <w:spacing w:val="-2"/>
        </w:rPr>
      </w:pPr>
      <w:bookmarkStart w:name="_Toc238566859" w:id="469"/>
      <w:bookmarkStart w:name="_Toc342897996" w:id="1432133335"/>
      <w:r w:rsidRPr="00A44614" w:rsidR="000B130D">
        <w:rPr>
          <w:rFonts w:ascii="Arial" w:hAnsi="Arial" w:cs="Arial"/>
          <w:spacing w:val="-2"/>
        </w:rPr>
        <w:t>Accommodation</w:t>
      </w:r>
      <w:bookmarkEnd w:id="469"/>
      <w:bookmarkEnd w:id="1432133335"/>
    </w:p>
    <w:p w:rsidRPr="00377D8E" w:rsidR="00377D8E" w:rsidP="009F283A" w:rsidRDefault="00377D8E" w14:paraId="5D234BAB" w14:textId="77777777">
      <w:pPr>
        <w:pStyle w:val="Heading2"/>
        <w:ind w:left="850" w:right="850"/>
        <w:rPr>
          <w:rFonts w:ascii="Arial" w:hAnsi="Arial" w:cs="Arial"/>
          <w:sz w:val="22"/>
          <w:szCs w:val="22"/>
        </w:rPr>
      </w:pPr>
    </w:p>
    <w:p w:rsidRPr="00A44614" w:rsidR="005E140F" w:rsidP="009F283A" w:rsidRDefault="000B130D" w14:paraId="48A22CD2" w14:textId="470F4EB1">
      <w:pPr>
        <w:pStyle w:val="BodyText"/>
        <w:ind w:left="850" w:right="850"/>
        <w:rPr>
          <w:rFonts w:ascii="Arial" w:hAnsi="Arial" w:cs="Arial"/>
        </w:rPr>
      </w:pPr>
      <w:r w:rsidRPr="00A44614">
        <w:rPr>
          <w:rFonts w:ascii="Arial" w:hAnsi="Arial" w:cs="Arial"/>
        </w:rPr>
        <w:t xml:space="preserve">With the exception of most ISEP exchanges (these are </w:t>
      </w:r>
      <w:r w:rsidRPr="00A44614" w:rsidR="008948B5">
        <w:rPr>
          <w:rFonts w:ascii="Arial" w:hAnsi="Arial" w:cs="Arial"/>
        </w:rPr>
        <w:t xml:space="preserve">normally </w:t>
      </w:r>
      <w:r w:rsidRPr="00A44614">
        <w:rPr>
          <w:rFonts w:ascii="Arial" w:hAnsi="Arial" w:cs="Arial"/>
        </w:rPr>
        <w:t>offered through the ISEP organisation rather than directly</w:t>
      </w:r>
      <w:r w:rsidRPr="00A44614">
        <w:rPr>
          <w:rFonts w:ascii="Arial" w:hAnsi="Arial" w:cs="Arial"/>
          <w:spacing w:val="22"/>
        </w:rPr>
        <w:t xml:space="preserve"> </w:t>
      </w:r>
      <w:r w:rsidRPr="00A44614">
        <w:rPr>
          <w:rFonts w:ascii="Arial" w:hAnsi="Arial" w:cs="Arial"/>
        </w:rPr>
        <w:t>between</w:t>
      </w:r>
      <w:r w:rsidRPr="00A44614">
        <w:rPr>
          <w:rFonts w:ascii="Arial" w:hAnsi="Arial" w:cs="Arial"/>
          <w:spacing w:val="21"/>
        </w:rPr>
        <w:t xml:space="preserve"> </w:t>
      </w:r>
      <w:r w:rsidRPr="00A44614">
        <w:rPr>
          <w:rFonts w:ascii="Arial" w:hAnsi="Arial" w:cs="Arial"/>
        </w:rPr>
        <w:t>ENU</w:t>
      </w:r>
      <w:r w:rsidRPr="00A44614">
        <w:rPr>
          <w:rFonts w:ascii="Arial" w:hAnsi="Arial" w:cs="Arial"/>
          <w:spacing w:val="22"/>
        </w:rPr>
        <w:t xml:space="preserve"> </w:t>
      </w:r>
      <w:r w:rsidRPr="00A44614">
        <w:rPr>
          <w:rFonts w:ascii="Arial" w:hAnsi="Arial" w:cs="Arial"/>
        </w:rPr>
        <w:t>and the</w:t>
      </w:r>
      <w:r w:rsidRPr="00A44614">
        <w:rPr>
          <w:rFonts w:ascii="Arial" w:hAnsi="Arial" w:cs="Arial"/>
          <w:spacing w:val="24"/>
        </w:rPr>
        <w:t xml:space="preserve"> </w:t>
      </w:r>
      <w:r w:rsidRPr="00A44614">
        <w:rPr>
          <w:rFonts w:ascii="Arial" w:hAnsi="Arial" w:cs="Arial"/>
        </w:rPr>
        <w:t>partner institution),</w:t>
      </w:r>
      <w:r w:rsidRPr="00A44614">
        <w:rPr>
          <w:rFonts w:ascii="Arial" w:hAnsi="Arial" w:cs="Arial"/>
          <w:spacing w:val="24"/>
        </w:rPr>
        <w:t xml:space="preserve"> </w:t>
      </w:r>
      <w:r w:rsidRPr="00A44614">
        <w:rPr>
          <w:rFonts w:ascii="Arial" w:hAnsi="Arial" w:cs="Arial"/>
        </w:rPr>
        <w:t>accommodation</w:t>
      </w:r>
      <w:r w:rsidRPr="00A44614">
        <w:rPr>
          <w:rFonts w:ascii="Arial" w:hAnsi="Arial" w:cs="Arial"/>
          <w:spacing w:val="21"/>
        </w:rPr>
        <w:t xml:space="preserve"> </w:t>
      </w:r>
      <w:r w:rsidRPr="00A44614">
        <w:rPr>
          <w:rFonts w:ascii="Arial" w:hAnsi="Arial" w:cs="Arial"/>
        </w:rPr>
        <w:t>is</w:t>
      </w:r>
      <w:r w:rsidRPr="00A44614">
        <w:rPr>
          <w:rFonts w:ascii="Arial" w:hAnsi="Arial" w:cs="Arial"/>
          <w:spacing w:val="22"/>
        </w:rPr>
        <w:t xml:space="preserve"> </w:t>
      </w:r>
      <w:r w:rsidRPr="00A44614">
        <w:rPr>
          <w:rFonts w:ascii="Arial" w:hAnsi="Arial" w:cs="Arial"/>
        </w:rPr>
        <w:t>not part of the</w:t>
      </w:r>
      <w:r w:rsidRPr="00A44614">
        <w:rPr>
          <w:rFonts w:ascii="Arial" w:hAnsi="Arial" w:cs="Arial"/>
          <w:spacing w:val="24"/>
        </w:rPr>
        <w:t xml:space="preserve"> </w:t>
      </w:r>
      <w:r w:rsidRPr="00A44614">
        <w:rPr>
          <w:rFonts w:ascii="Arial" w:hAnsi="Arial" w:cs="Arial"/>
        </w:rPr>
        <w:t xml:space="preserve">ENU exchange offer. Students are responsible for sourcing, arranging and paying for accommodation on exchange. HIs will normally provide guidance on options, </w:t>
      </w:r>
      <w:r w:rsidRPr="00A44614">
        <w:rPr>
          <w:rFonts w:ascii="Arial" w:hAnsi="Arial" w:cs="Arial"/>
        </w:rPr>
        <w:t>however students are ultimately responsible for their own accommodation arrangements. ENU cannot source accommodation, act as a guarantor, nor provide assistance in the event of disputes between the student and the leasor.</w:t>
      </w:r>
    </w:p>
    <w:p w:rsidRPr="00A44614" w:rsidR="005E140F" w:rsidP="009F283A" w:rsidRDefault="005E140F" w14:paraId="109E478A" w14:textId="77777777">
      <w:pPr>
        <w:pStyle w:val="BodyText"/>
        <w:ind w:left="850" w:right="850"/>
        <w:rPr>
          <w:rFonts w:ascii="Arial" w:hAnsi="Arial" w:cs="Arial"/>
          <w:sz w:val="28"/>
        </w:rPr>
      </w:pPr>
    </w:p>
    <w:p w:rsidR="005E140F" w:rsidP="009F283A" w:rsidRDefault="000B130D" w14:paraId="232B250B" w14:textId="77777777">
      <w:pPr>
        <w:pStyle w:val="Heading2"/>
        <w:ind w:left="850" w:right="850"/>
        <w:rPr>
          <w:rFonts w:ascii="Arial" w:hAnsi="Arial" w:cs="Arial"/>
          <w:spacing w:val="-2"/>
        </w:rPr>
      </w:pPr>
      <w:bookmarkStart w:name="_Toc238566860" w:id="470"/>
      <w:bookmarkStart w:name="_Toc665505774" w:id="909198290"/>
      <w:r w:rsidRPr="00A44614" w:rsidR="000B130D">
        <w:rPr>
          <w:rFonts w:ascii="Arial" w:hAnsi="Arial" w:cs="Arial"/>
        </w:rPr>
        <w:t xml:space="preserve">Visa </w:t>
      </w:r>
      <w:r w:rsidRPr="00A44614" w:rsidR="000B130D">
        <w:rPr>
          <w:rFonts w:ascii="Arial" w:hAnsi="Arial" w:cs="Arial"/>
          <w:spacing w:val="-2"/>
        </w:rPr>
        <w:t>requirements</w:t>
      </w:r>
      <w:bookmarkEnd w:id="470"/>
      <w:bookmarkEnd w:id="909198290"/>
    </w:p>
    <w:p w:rsidRPr="00377D8E" w:rsidR="00377D8E" w:rsidP="009F283A" w:rsidRDefault="00377D8E" w14:paraId="55A61F77" w14:textId="77777777">
      <w:pPr>
        <w:pStyle w:val="Heading2"/>
        <w:ind w:left="850" w:right="850"/>
        <w:rPr>
          <w:rFonts w:ascii="Arial" w:hAnsi="Arial" w:cs="Arial"/>
          <w:sz w:val="22"/>
          <w:szCs w:val="22"/>
        </w:rPr>
      </w:pPr>
    </w:p>
    <w:p w:rsidR="00377D8E" w:rsidP="00377D8E" w:rsidRDefault="000B130D" w14:paraId="3BAD058E" w14:textId="77777777">
      <w:pPr>
        <w:pStyle w:val="BodyText"/>
        <w:ind w:left="850" w:right="850"/>
        <w:rPr>
          <w:rFonts w:ascii="Arial" w:hAnsi="Arial" w:cs="Arial"/>
        </w:rPr>
      </w:pPr>
      <w:r w:rsidRPr="00A44614">
        <w:rPr>
          <w:rFonts w:ascii="Arial" w:hAnsi="Arial" w:cs="Arial"/>
        </w:rPr>
        <w:t>The HI will normally provide guidance on visa categories and requirements, however it is the students’ responsibility to investigate any visa requirements for their chosen destination and complete all</w:t>
      </w:r>
      <w:r w:rsidR="00377D8E">
        <w:rPr>
          <w:rFonts w:ascii="Arial" w:hAnsi="Arial" w:cs="Arial"/>
          <w:spacing w:val="80"/>
        </w:rPr>
        <w:t xml:space="preserve"> </w:t>
      </w:r>
      <w:r w:rsidRPr="00A44614">
        <w:rPr>
          <w:rFonts w:ascii="Arial" w:hAnsi="Arial" w:cs="Arial"/>
        </w:rPr>
        <w:t>necessary paperwork and payments in a timely fashion. Some visa processes are quite rigorous and may require undertaking immigration appointments from a location outside Edinburgh at the student’s own expense. Most destinations will require financial evidence of a student’s ability to support themselves financially whilst on exchange at the point of application to the HI.</w:t>
      </w:r>
      <w:r w:rsidR="00377D8E">
        <w:rPr>
          <w:rFonts w:ascii="Arial" w:hAnsi="Arial" w:cs="Arial"/>
        </w:rPr>
        <w:t xml:space="preserve"> </w:t>
      </w:r>
    </w:p>
    <w:p w:rsidR="00377D8E" w:rsidP="00377D8E" w:rsidRDefault="00377D8E" w14:paraId="5B37E2A8" w14:textId="77777777">
      <w:pPr>
        <w:pStyle w:val="BodyText"/>
        <w:ind w:left="850" w:right="850"/>
        <w:rPr>
          <w:rFonts w:ascii="Arial" w:hAnsi="Arial" w:cs="Arial"/>
        </w:rPr>
      </w:pPr>
    </w:p>
    <w:p w:rsidRPr="00A44614" w:rsidR="005E140F" w:rsidP="00377D8E" w:rsidRDefault="000B130D" w14:paraId="199185CB" w14:textId="59486D0C">
      <w:pPr>
        <w:pStyle w:val="BodyText"/>
        <w:ind w:left="850" w:right="850"/>
        <w:rPr>
          <w:rFonts w:ascii="Arial" w:hAnsi="Arial" w:cs="Arial"/>
        </w:rPr>
      </w:pPr>
      <w:r w:rsidRPr="24C35FE7" w:rsidR="000B130D">
        <w:rPr>
          <w:rFonts w:ascii="Arial" w:hAnsi="Arial" w:cs="Arial"/>
        </w:rPr>
        <w:t xml:space="preserve">Requirements vary from country to country and it is up to the HI to provide guidance on the requirements, and students should also research host country immigration requirements via the relevant country visa websites. </w:t>
      </w:r>
    </w:p>
    <w:p w:rsidRPr="00A44614" w:rsidR="005E140F" w:rsidP="009F283A" w:rsidRDefault="005E140F" w14:paraId="7EC66BDF" w14:textId="77777777">
      <w:pPr>
        <w:ind w:left="850" w:right="850"/>
        <w:rPr>
          <w:rFonts w:ascii="Arial" w:hAnsi="Arial" w:cs="Arial"/>
        </w:rPr>
        <w:sectPr w:rsidRPr="00A44614" w:rsidR="005E140F" w:rsidSect="00C65E9E">
          <w:type w:val="continuous"/>
          <w:pgSz w:w="11910" w:h="16840" w:orient="portrait" w:code="9"/>
          <w:pgMar w:top="1440" w:right="1440" w:bottom="1440" w:left="1440" w:header="0" w:footer="0" w:gutter="0"/>
          <w:cols w:space="720"/>
          <w:docGrid w:linePitch="299"/>
        </w:sectPr>
      </w:pPr>
    </w:p>
    <w:p w:rsidRPr="00A44614" w:rsidR="005E140F" w:rsidP="009F283A" w:rsidRDefault="005E140F" w14:paraId="1D2553E2" w14:textId="77777777">
      <w:pPr>
        <w:pStyle w:val="BodyText"/>
        <w:ind w:left="850" w:right="850"/>
        <w:rPr>
          <w:rFonts w:ascii="Arial" w:hAnsi="Arial" w:cs="Arial"/>
          <w:sz w:val="8"/>
        </w:rPr>
      </w:pPr>
    </w:p>
    <w:p w:rsidR="005E140F" w:rsidP="009F283A" w:rsidRDefault="005E140F" w14:paraId="1F4BC4DB" w14:textId="77777777">
      <w:pPr>
        <w:pStyle w:val="BodyText"/>
        <w:ind w:left="850" w:right="850"/>
        <w:rPr>
          <w:rFonts w:ascii="Arial" w:hAnsi="Arial" w:cs="Arial"/>
        </w:rPr>
      </w:pPr>
    </w:p>
    <w:p w:rsidR="00377D8E" w:rsidP="009F283A" w:rsidRDefault="00377D8E" w14:paraId="57A58D68" w14:textId="77777777">
      <w:pPr>
        <w:pStyle w:val="BodyText"/>
        <w:ind w:left="850" w:right="850"/>
        <w:rPr>
          <w:rFonts w:ascii="Arial" w:hAnsi="Arial" w:cs="Arial"/>
        </w:rPr>
      </w:pPr>
    </w:p>
    <w:p w:rsidR="00377D8E" w:rsidP="009F283A" w:rsidRDefault="00377D8E" w14:paraId="69D3EFC2" w14:textId="77777777">
      <w:pPr>
        <w:pStyle w:val="BodyText"/>
        <w:ind w:left="850" w:right="850"/>
        <w:rPr>
          <w:rFonts w:ascii="Arial" w:hAnsi="Arial" w:cs="Arial"/>
        </w:rPr>
      </w:pPr>
    </w:p>
    <w:p w:rsidRPr="00A44614" w:rsidR="00377D8E" w:rsidP="009F283A" w:rsidRDefault="00377D8E" w14:paraId="6AA6C723" w14:textId="77777777">
      <w:pPr>
        <w:pStyle w:val="BodyText"/>
        <w:ind w:left="850" w:right="850"/>
        <w:rPr>
          <w:rFonts w:ascii="Arial" w:hAnsi="Arial" w:cs="Arial"/>
          <w:sz w:val="28"/>
        </w:rPr>
      </w:pPr>
    </w:p>
    <w:p w:rsidR="005E140F" w:rsidP="009F283A" w:rsidRDefault="000B130D" w14:paraId="38CBCB8B" w14:textId="77777777">
      <w:pPr>
        <w:pStyle w:val="Heading2"/>
        <w:ind w:left="850" w:right="850"/>
        <w:rPr>
          <w:rFonts w:ascii="Arial" w:hAnsi="Arial" w:cs="Arial"/>
          <w:spacing w:val="-2"/>
        </w:rPr>
      </w:pPr>
      <w:bookmarkStart w:name="_Toc238566861" w:id="473"/>
      <w:bookmarkStart w:name="_Toc999931088" w:id="476252451"/>
      <w:r w:rsidRPr="00A44614" w:rsidR="000B130D">
        <w:rPr>
          <w:rFonts w:ascii="Arial" w:hAnsi="Arial" w:cs="Arial"/>
        </w:rPr>
        <w:t>Student</w:t>
      </w:r>
      <w:r w:rsidRPr="00A44614" w:rsidR="000B130D">
        <w:rPr>
          <w:rFonts w:ascii="Arial" w:hAnsi="Arial" w:cs="Arial"/>
          <w:spacing w:val="-2"/>
        </w:rPr>
        <w:t xml:space="preserve"> </w:t>
      </w:r>
      <w:r w:rsidRPr="00A44614" w:rsidR="000B130D">
        <w:rPr>
          <w:rFonts w:ascii="Arial" w:hAnsi="Arial" w:cs="Arial"/>
        </w:rPr>
        <w:t>Route</w:t>
      </w:r>
      <w:r w:rsidRPr="00A44614" w:rsidR="000B130D">
        <w:rPr>
          <w:rFonts w:ascii="Arial" w:hAnsi="Arial" w:cs="Arial"/>
          <w:spacing w:val="2"/>
        </w:rPr>
        <w:t xml:space="preserve"> </w:t>
      </w:r>
      <w:r w:rsidRPr="00A44614" w:rsidR="000B130D">
        <w:rPr>
          <w:rFonts w:ascii="Arial" w:hAnsi="Arial" w:cs="Arial"/>
        </w:rPr>
        <w:t>Visa</w:t>
      </w:r>
      <w:r w:rsidRPr="00A44614" w:rsidR="000B130D">
        <w:rPr>
          <w:rFonts w:ascii="Arial" w:hAnsi="Arial" w:cs="Arial"/>
          <w:spacing w:val="2"/>
        </w:rPr>
        <w:t xml:space="preserve"> </w:t>
      </w:r>
      <w:r w:rsidRPr="00A44614" w:rsidR="000B130D">
        <w:rPr>
          <w:rFonts w:ascii="Arial" w:hAnsi="Arial" w:cs="Arial"/>
          <w:spacing w:val="-2"/>
        </w:rPr>
        <w:t>requirements</w:t>
      </w:r>
      <w:bookmarkEnd w:id="473"/>
      <w:bookmarkEnd w:id="476252451"/>
    </w:p>
    <w:p w:rsidRPr="00377D8E" w:rsidR="00377D8E" w:rsidP="009F283A" w:rsidRDefault="00377D8E" w14:paraId="1AC26684" w14:textId="77777777">
      <w:pPr>
        <w:pStyle w:val="Heading2"/>
        <w:ind w:left="850" w:right="850"/>
        <w:rPr>
          <w:rFonts w:ascii="Arial" w:hAnsi="Arial" w:cs="Arial"/>
          <w:sz w:val="22"/>
          <w:szCs w:val="22"/>
        </w:rPr>
      </w:pPr>
    </w:p>
    <w:p w:rsidRPr="00A44614" w:rsidR="005E140F" w:rsidP="009F283A" w:rsidRDefault="000B130D" w14:paraId="7D4C5FFF" w14:textId="02C51C79">
      <w:pPr>
        <w:pStyle w:val="BodyText"/>
        <w:ind w:left="850" w:right="850"/>
        <w:rPr>
          <w:rFonts w:ascii="Arial" w:hAnsi="Arial" w:cs="Arial"/>
        </w:rPr>
      </w:pPr>
      <w:r w:rsidRPr="00A44614">
        <w:rPr>
          <w:rFonts w:ascii="Arial" w:hAnsi="Arial" w:cs="Arial"/>
        </w:rPr>
        <w:t>Students studying at ENU on a Student Route visa (formerly Tier 4) are required to adhere to attendance requirements</w:t>
      </w:r>
      <w:r w:rsidRPr="00A44614">
        <w:rPr>
          <w:rFonts w:ascii="Arial" w:hAnsi="Arial" w:cs="Arial"/>
          <w:spacing w:val="22"/>
        </w:rPr>
        <w:t xml:space="preserve"> </w:t>
      </w:r>
      <w:r w:rsidRPr="00A44614">
        <w:rPr>
          <w:rFonts w:ascii="Arial" w:hAnsi="Arial" w:cs="Arial"/>
        </w:rPr>
        <w:t>whilst on</w:t>
      </w:r>
      <w:r w:rsidRPr="00A44614">
        <w:rPr>
          <w:rFonts w:ascii="Arial" w:hAnsi="Arial" w:cs="Arial"/>
          <w:spacing w:val="24"/>
        </w:rPr>
        <w:t xml:space="preserve"> </w:t>
      </w:r>
      <w:r w:rsidRPr="00A44614">
        <w:rPr>
          <w:rFonts w:ascii="Arial" w:hAnsi="Arial" w:cs="Arial"/>
        </w:rPr>
        <w:t>exchange,</w:t>
      </w:r>
      <w:r w:rsidRPr="00A44614">
        <w:rPr>
          <w:rFonts w:ascii="Arial" w:hAnsi="Arial" w:cs="Arial"/>
          <w:spacing w:val="27"/>
        </w:rPr>
        <w:t xml:space="preserve"> </w:t>
      </w:r>
      <w:r w:rsidRPr="00A44614">
        <w:rPr>
          <w:rFonts w:ascii="Arial" w:hAnsi="Arial" w:cs="Arial"/>
        </w:rPr>
        <w:t>which</w:t>
      </w:r>
      <w:r w:rsidRPr="00A44614">
        <w:rPr>
          <w:rFonts w:ascii="Arial" w:hAnsi="Arial" w:cs="Arial"/>
          <w:spacing w:val="24"/>
        </w:rPr>
        <w:t xml:space="preserve"> </w:t>
      </w:r>
      <w:r w:rsidRPr="00A44614">
        <w:rPr>
          <w:rFonts w:ascii="Arial" w:hAnsi="Arial" w:cs="Arial"/>
        </w:rPr>
        <w:t>includes</w:t>
      </w:r>
      <w:r w:rsidRPr="00A44614">
        <w:rPr>
          <w:rFonts w:ascii="Arial" w:hAnsi="Arial" w:cs="Arial"/>
          <w:spacing w:val="22"/>
        </w:rPr>
        <w:t xml:space="preserve"> </w:t>
      </w:r>
      <w:r w:rsidRPr="00A44614">
        <w:rPr>
          <w:rFonts w:ascii="Arial" w:hAnsi="Arial" w:cs="Arial"/>
        </w:rPr>
        <w:t>regular</w:t>
      </w:r>
      <w:r w:rsidRPr="00A44614">
        <w:rPr>
          <w:rFonts w:ascii="Arial" w:hAnsi="Arial" w:cs="Arial"/>
          <w:spacing w:val="27"/>
        </w:rPr>
        <w:t xml:space="preserve"> </w:t>
      </w:r>
      <w:r w:rsidRPr="00A44614">
        <w:rPr>
          <w:rFonts w:ascii="Arial" w:hAnsi="Arial" w:cs="Arial"/>
        </w:rPr>
        <w:t>face-to-face</w:t>
      </w:r>
      <w:r w:rsidRPr="00A44614">
        <w:rPr>
          <w:rFonts w:ascii="Arial" w:hAnsi="Arial" w:cs="Arial"/>
          <w:spacing w:val="24"/>
        </w:rPr>
        <w:t xml:space="preserve"> </w:t>
      </w:r>
      <w:r w:rsidRPr="00A44614">
        <w:rPr>
          <w:rFonts w:ascii="Arial" w:hAnsi="Arial" w:cs="Arial"/>
        </w:rPr>
        <w:t>monitoring.</w:t>
      </w:r>
      <w:r w:rsidRPr="00A44614">
        <w:rPr>
          <w:rFonts w:ascii="Arial" w:hAnsi="Arial" w:cs="Arial"/>
          <w:spacing w:val="22"/>
        </w:rPr>
        <w:t xml:space="preserve"> </w:t>
      </w:r>
      <w:r w:rsidRPr="00A44614">
        <w:rPr>
          <w:rFonts w:ascii="Arial" w:hAnsi="Arial" w:cs="Arial"/>
        </w:rPr>
        <w:t>The</w:t>
      </w:r>
      <w:r w:rsidRPr="00A44614">
        <w:rPr>
          <w:rFonts w:ascii="Arial" w:hAnsi="Arial" w:cs="Arial"/>
          <w:spacing w:val="30"/>
        </w:rPr>
        <w:t xml:space="preserve"> </w:t>
      </w:r>
      <w:r w:rsidRPr="00A44614">
        <w:rPr>
          <w:rFonts w:ascii="Arial" w:hAnsi="Arial" w:cs="Arial"/>
        </w:rPr>
        <w:t>GMT</w:t>
      </w:r>
      <w:r w:rsidRPr="00A44614">
        <w:rPr>
          <w:rFonts w:ascii="Arial" w:hAnsi="Arial" w:cs="Arial"/>
          <w:spacing w:val="27"/>
        </w:rPr>
        <w:t xml:space="preserve"> </w:t>
      </w:r>
      <w:r w:rsidRPr="00A44614">
        <w:rPr>
          <w:rFonts w:ascii="Arial" w:hAnsi="Arial" w:cs="Arial"/>
        </w:rPr>
        <w:t xml:space="preserve">is responsible for liaising with the HI prior to the exchange period to agree how the attendance monitoring will be managed. </w:t>
      </w:r>
      <w:r w:rsidRPr="00A44614" w:rsidR="00005A14">
        <w:rPr>
          <w:rFonts w:ascii="Arial" w:hAnsi="Arial" w:cs="Arial"/>
        </w:rPr>
        <w:t xml:space="preserve">Full and timely engagement by the student where needed is essential. </w:t>
      </w:r>
      <w:r w:rsidRPr="00A44614">
        <w:rPr>
          <w:rFonts w:ascii="Arial" w:hAnsi="Arial" w:cs="Arial"/>
        </w:rPr>
        <w:t>Visa monitoring is undertaken under the auspices of ENUs Visa and International</w:t>
      </w:r>
      <w:r w:rsidRPr="00A44614" w:rsidR="008948B5">
        <w:rPr>
          <w:rFonts w:ascii="Arial" w:hAnsi="Arial" w:cs="Arial"/>
          <w:spacing w:val="80"/>
        </w:rPr>
        <w:t xml:space="preserve"> </w:t>
      </w:r>
      <w:r w:rsidRPr="00A44614">
        <w:rPr>
          <w:rFonts w:ascii="Arial" w:hAnsi="Arial" w:cs="Arial"/>
        </w:rPr>
        <w:t>Student Support team. Failure to fulfil attendance checks will have significant impact</w:t>
      </w:r>
      <w:r w:rsidRPr="00A44614">
        <w:rPr>
          <w:rFonts w:ascii="Arial" w:hAnsi="Arial" w:cs="Arial"/>
          <w:spacing w:val="25"/>
        </w:rPr>
        <w:t xml:space="preserve"> </w:t>
      </w:r>
      <w:r w:rsidRPr="00A44614">
        <w:rPr>
          <w:rFonts w:ascii="Arial" w:hAnsi="Arial" w:cs="Arial"/>
        </w:rPr>
        <w:t>on ENUs</w:t>
      </w:r>
      <w:r w:rsidR="00BD6750">
        <w:rPr>
          <w:rFonts w:ascii="Arial" w:hAnsi="Arial" w:cs="Arial"/>
          <w:spacing w:val="80"/>
        </w:rPr>
        <w:t xml:space="preserve"> </w:t>
      </w:r>
      <w:r w:rsidRPr="00A44614">
        <w:rPr>
          <w:rFonts w:ascii="Arial" w:hAnsi="Arial" w:cs="Arial"/>
        </w:rPr>
        <w:t>sponsorship license and may invalidate a student’s eligibility to remain in the UK/on exchange.</w:t>
      </w:r>
    </w:p>
    <w:p w:rsidRPr="00A44614" w:rsidR="005E140F" w:rsidP="3FED10B4" w:rsidRDefault="005E140F" w14:paraId="760BA4EE" w14:textId="77777777">
      <w:pPr>
        <w:pStyle w:val="BodyText"/>
        <w:ind w:left="850" w:right="850"/>
        <w:rPr>
          <w:rFonts w:ascii="Arial" w:hAnsi="Arial" w:cs="Arial"/>
          <w:sz w:val="28"/>
          <w:szCs w:val="28"/>
        </w:rPr>
      </w:pPr>
    </w:p>
    <w:p w:rsidRPr="00A92396" w:rsidR="005E140F" w:rsidP="3FED10B4" w:rsidRDefault="000B130D" w14:paraId="37C342DC" w14:textId="77777777">
      <w:pPr>
        <w:pStyle w:val="Heading2"/>
        <w:ind w:left="850" w:right="850"/>
        <w:rPr>
          <w:rFonts w:ascii="Arial" w:hAnsi="Arial" w:cs="Arial"/>
          <w:spacing w:val="-2"/>
        </w:rPr>
      </w:pPr>
      <w:bookmarkStart w:name="_Toc238566862" w:id="474"/>
      <w:bookmarkStart w:name="_Toc952747959" w:id="754199499"/>
      <w:r w:rsidRPr="3FED10B4" w:rsidR="000B130D">
        <w:rPr>
          <w:rFonts w:ascii="Arial" w:hAnsi="Arial" w:cs="Arial"/>
        </w:rPr>
        <w:t>Maintaining</w:t>
      </w:r>
      <w:r w:rsidRPr="3FED10B4" w:rsidR="000B130D">
        <w:rPr>
          <w:rFonts w:ascii="Arial" w:hAnsi="Arial" w:cs="Arial"/>
          <w:spacing w:val="-5"/>
        </w:rPr>
        <w:t xml:space="preserve"> </w:t>
      </w:r>
      <w:r w:rsidRPr="3FED10B4" w:rsidR="000B130D">
        <w:rPr>
          <w:rFonts w:ascii="Arial" w:hAnsi="Arial" w:cs="Arial"/>
        </w:rPr>
        <w:t>eligibility</w:t>
      </w:r>
      <w:r w:rsidRPr="3FED10B4" w:rsidR="000B130D">
        <w:rPr>
          <w:rFonts w:ascii="Arial" w:hAnsi="Arial" w:cs="Arial"/>
          <w:spacing w:val="2"/>
        </w:rPr>
        <w:t xml:space="preserve"> </w:t>
      </w:r>
      <w:r w:rsidRPr="3FED10B4" w:rsidR="000B130D">
        <w:rPr>
          <w:rFonts w:ascii="Arial" w:hAnsi="Arial" w:cs="Arial"/>
        </w:rPr>
        <w:t>for</w:t>
      </w:r>
      <w:r w:rsidRPr="3FED10B4" w:rsidR="000B130D">
        <w:rPr>
          <w:rFonts w:ascii="Arial" w:hAnsi="Arial" w:cs="Arial"/>
          <w:spacing w:val="-2"/>
        </w:rPr>
        <w:t xml:space="preserve"> </w:t>
      </w:r>
      <w:r w:rsidRPr="3FED10B4" w:rsidR="000B130D">
        <w:rPr>
          <w:rFonts w:ascii="Arial" w:hAnsi="Arial" w:cs="Arial"/>
        </w:rPr>
        <w:t xml:space="preserve">study </w:t>
      </w:r>
      <w:r w:rsidRPr="3FED10B4" w:rsidR="000B130D">
        <w:rPr>
          <w:rFonts w:ascii="Arial" w:hAnsi="Arial" w:cs="Arial"/>
          <w:spacing w:val="-2"/>
        </w:rPr>
        <w:t>abroad</w:t>
      </w:r>
      <w:bookmarkEnd w:id="474"/>
      <w:bookmarkEnd w:id="754199499"/>
    </w:p>
    <w:p w:rsidRPr="00A92396" w:rsidR="00377D8E" w:rsidP="009F283A" w:rsidRDefault="00377D8E" w14:paraId="3324A461" w14:textId="77777777">
      <w:pPr>
        <w:pStyle w:val="Heading2"/>
        <w:ind w:left="850" w:right="850"/>
        <w:rPr>
          <w:rFonts w:ascii="Arial" w:hAnsi="Arial" w:cs="Arial"/>
          <w:color w:val="FF0000"/>
          <w:sz w:val="22"/>
          <w:szCs w:val="22"/>
        </w:rPr>
      </w:pPr>
    </w:p>
    <w:p w:rsidR="53C8F139" w:rsidP="3FED10B4" w:rsidRDefault="53C8F139" w14:paraId="65838524" w14:textId="7590F820">
      <w:pPr>
        <w:shd w:val="clear" w:color="auto" w:fill="FFFFFF" w:themeFill="background1"/>
        <w:ind w:left="840" w:right="840"/>
      </w:pPr>
      <w:r w:rsidRPr="3FED10B4">
        <w:rPr>
          <w:rFonts w:ascii="Arial" w:hAnsi="Arial" w:eastAsia="Arial" w:cs="Arial"/>
          <w:color w:val="000000" w:themeColor="text1"/>
        </w:rPr>
        <w:t>Students must remain in good standing in the lead up to and during their exchange. This includes ensuring that both academic and student and personal conduct standards are maintained.</w:t>
      </w:r>
    </w:p>
    <w:p w:rsidR="53C8F139" w:rsidP="3FED10B4" w:rsidRDefault="53C8F139" w14:paraId="6097DF9F" w14:textId="0730DFB3">
      <w:pPr>
        <w:shd w:val="clear" w:color="auto" w:fill="FFFFFF" w:themeFill="background1"/>
        <w:ind w:left="840" w:right="840"/>
      </w:pPr>
      <w:r w:rsidRPr="3FED10B4">
        <w:rPr>
          <w:rFonts w:ascii="Arial" w:hAnsi="Arial" w:eastAsia="Arial" w:cs="Arial"/>
          <w:color w:val="000000" w:themeColor="text1"/>
        </w:rPr>
        <w:t xml:space="preserve">  </w:t>
      </w:r>
    </w:p>
    <w:p w:rsidR="53C8F139" w:rsidP="3FED10B4" w:rsidRDefault="53C8F139" w14:paraId="41137565" w14:textId="52F1E0C7">
      <w:pPr>
        <w:shd w:val="clear" w:color="auto" w:fill="FFFFFF" w:themeFill="background1"/>
        <w:ind w:left="840" w:right="840"/>
      </w:pPr>
      <w:r w:rsidRPr="3FED10B4">
        <w:rPr>
          <w:rFonts w:ascii="Arial" w:hAnsi="Arial" w:eastAsia="Arial" w:cs="Arial"/>
          <w:color w:val="000000" w:themeColor="text1"/>
        </w:rPr>
        <w:t xml:space="preserve">In the instance of failing modules in the lead up to exchange, and bearing in mind any financial outlay already made by the student, and impact to academic standing, the onus will be on the School/PL to determine whether a student is still capable of satisfying their ENU programme requirements whilst undertaking an exchange period. it will be at the discretion of the PL whether to withdraw their support for the student's planned exchange. Students must not depart for their exchange with outstanding assessments/credits without the express consent of their PL. </w:t>
      </w:r>
    </w:p>
    <w:p w:rsidR="53C8F139" w:rsidP="3FED10B4" w:rsidRDefault="53C8F139" w14:paraId="531ABC67" w14:textId="211CDE46">
      <w:pPr>
        <w:shd w:val="clear" w:color="auto" w:fill="FFFFFF" w:themeFill="background1"/>
        <w:ind w:left="840" w:right="840"/>
      </w:pPr>
      <w:r w:rsidRPr="3FED10B4">
        <w:rPr>
          <w:rFonts w:ascii="Arial" w:hAnsi="Arial" w:eastAsia="Arial" w:cs="Arial"/>
          <w:color w:val="000000" w:themeColor="text1"/>
        </w:rPr>
        <w:t xml:space="preserve">Students going on exchange are representatives of ENU and must therefore also maintain a good standard of student and personal conduct. Any known student discipline proceedings should be flagged in confidence to the Global Mobility Manager at earliest convenience to allow appropriate </w:t>
      </w:r>
      <w:r w:rsidRPr="3FED10B4">
        <w:rPr>
          <w:rFonts w:ascii="Arial" w:hAnsi="Arial" w:eastAsia="Arial" w:cs="Arial"/>
          <w:color w:val="000000" w:themeColor="text1"/>
        </w:rPr>
        <w:t>consideration of the risks and continued suitability of a student to undertake an exchange, keeping in mind potential safeguarding and reputational factors. Either the Programme Leader or the Global Mobility Manager can decide whether to withdraw a student from their exchange at any point in serious cases of misconduct, though this decision would only be taken after careful consideration of individual cases.</w:t>
      </w:r>
    </w:p>
    <w:p w:rsidR="3FED10B4" w:rsidP="3FED10B4" w:rsidRDefault="3FED10B4" w14:paraId="52CD35E1" w14:textId="7E207EE2">
      <w:pPr>
        <w:pStyle w:val="BodyText"/>
        <w:spacing w:line="259" w:lineRule="auto"/>
        <w:ind w:left="850" w:right="850"/>
        <w:rPr>
          <w:rFonts w:ascii="Arial" w:hAnsi="Arial" w:cs="Arial"/>
          <w:color w:val="FF0000"/>
        </w:rPr>
      </w:pPr>
    </w:p>
    <w:p w:rsidRPr="00A44614" w:rsidR="005E140F" w:rsidP="009F283A" w:rsidRDefault="005E140F" w14:paraId="75A44C18" w14:textId="77777777">
      <w:pPr>
        <w:pStyle w:val="BodyText"/>
        <w:ind w:left="850" w:right="850"/>
        <w:rPr>
          <w:rFonts w:ascii="Arial" w:hAnsi="Arial" w:cs="Arial"/>
          <w:sz w:val="29"/>
        </w:rPr>
      </w:pPr>
    </w:p>
    <w:p w:rsidR="005E140F" w:rsidP="009F283A" w:rsidRDefault="000B130D" w14:paraId="3B083A2B" w14:textId="77777777">
      <w:pPr>
        <w:pStyle w:val="Heading2"/>
        <w:ind w:left="850" w:right="850"/>
        <w:rPr>
          <w:rFonts w:ascii="Arial" w:hAnsi="Arial" w:cs="Arial"/>
          <w:spacing w:val="-5"/>
        </w:rPr>
      </w:pPr>
      <w:bookmarkStart w:name="_Toc238566863" w:id="475"/>
      <w:bookmarkStart w:name="_Toc1322263319" w:id="454249839"/>
      <w:r w:rsidRPr="00A44614" w:rsidR="000B130D">
        <w:rPr>
          <w:rFonts w:ascii="Arial" w:hAnsi="Arial" w:cs="Arial"/>
        </w:rPr>
        <w:t>Matriculating</w:t>
      </w:r>
      <w:r w:rsidRPr="00A44614" w:rsidR="000B130D">
        <w:rPr>
          <w:rFonts w:ascii="Arial" w:hAnsi="Arial" w:cs="Arial"/>
          <w:spacing w:val="-3"/>
        </w:rPr>
        <w:t xml:space="preserve"> </w:t>
      </w:r>
      <w:r w:rsidRPr="00A44614" w:rsidR="000B130D">
        <w:rPr>
          <w:rFonts w:ascii="Arial" w:hAnsi="Arial" w:cs="Arial"/>
        </w:rPr>
        <w:t>at</w:t>
      </w:r>
      <w:r w:rsidRPr="00A44614" w:rsidR="000B130D">
        <w:rPr>
          <w:rFonts w:ascii="Arial" w:hAnsi="Arial" w:cs="Arial"/>
          <w:spacing w:val="-2"/>
        </w:rPr>
        <w:t xml:space="preserve"> </w:t>
      </w:r>
      <w:r w:rsidRPr="00A44614" w:rsidR="000B130D">
        <w:rPr>
          <w:rFonts w:ascii="Arial" w:hAnsi="Arial" w:cs="Arial"/>
          <w:spacing w:val="-5"/>
        </w:rPr>
        <w:t>ENU</w:t>
      </w:r>
      <w:bookmarkEnd w:id="475"/>
      <w:bookmarkEnd w:id="454249839"/>
    </w:p>
    <w:p w:rsidRPr="00377D8E" w:rsidR="00377D8E" w:rsidP="009F283A" w:rsidRDefault="00377D8E" w14:paraId="15FDA6E6" w14:textId="77777777">
      <w:pPr>
        <w:pStyle w:val="Heading2"/>
        <w:ind w:left="850" w:right="850"/>
        <w:rPr>
          <w:rFonts w:ascii="Arial" w:hAnsi="Arial" w:cs="Arial"/>
          <w:sz w:val="22"/>
          <w:szCs w:val="22"/>
        </w:rPr>
      </w:pPr>
    </w:p>
    <w:p w:rsidRPr="00A44614" w:rsidR="005E140F" w:rsidP="009F283A" w:rsidRDefault="000B130D" w14:paraId="45AC4A6E" w14:textId="4C287C8B">
      <w:pPr>
        <w:pStyle w:val="BodyText"/>
        <w:ind w:left="850" w:right="850"/>
        <w:rPr>
          <w:rFonts w:ascii="Arial" w:hAnsi="Arial" w:cs="Arial"/>
        </w:rPr>
      </w:pPr>
      <w:r w:rsidRPr="00A44614" w:rsidR="000B130D">
        <w:rPr>
          <w:rFonts w:ascii="Arial" w:hAnsi="Arial" w:cs="Arial"/>
        </w:rPr>
        <w:t xml:space="preserve">Exchange students remain ENU students whilst studying abroad and therefore still need to </w:t>
      </w:r>
      <w:ins w:author="Bennett, Sharyn" w:date="2026-08-25T16:09:00Z" w16du:dateUtc="2026-08-25T15:09:00Z" w:id="2087902997">
        <w:r w:rsidRPr="24C35FE7" w:rsidR="003E5FEC">
          <w:rPr>
            <w:rFonts w:ascii="Arial" w:hAnsi="Arial" w:cs="Arial"/>
          </w:rPr>
          <w:t xml:space="preserve">be </w:t>
        </w:r>
      </w:ins>
      <w:r w:rsidRPr="00A44614" w:rsidR="000B130D">
        <w:rPr>
          <w:rFonts w:ascii="Arial" w:hAnsi="Arial" w:cs="Arial"/>
        </w:rPr>
        <w:t>matriculate</w:t>
      </w:r>
      <w:ins w:author="Bennett, Sharyn" w:date="2026-08-25T16:09:00Z" w16du:dateUtc="2026-08-25T15:09:00Z" w:id="230787906">
        <w:r w:rsidRPr="24C35FE7" w:rsidR="003E5FEC">
          <w:rPr>
            <w:rFonts w:ascii="Arial" w:hAnsi="Arial" w:cs="Arial"/>
          </w:rPr>
          <w:t>d</w:t>
        </w:r>
      </w:ins>
      <w:r w:rsidRPr="00A44614" w:rsidR="000B130D">
        <w:rPr>
          <w:rFonts w:ascii="Arial" w:hAnsi="Arial" w:cs="Arial"/>
          <w:spacing w:val="40"/>
        </w:rPr>
        <w:t xml:space="preserve"> </w:t>
      </w:r>
      <w:r w:rsidRPr="00A44614" w:rsidR="000B130D">
        <w:rPr>
          <w:rFonts w:ascii="Arial" w:hAnsi="Arial" w:cs="Arial"/>
        </w:rPr>
        <w:t xml:space="preserve">at ENU while on </w:t>
      </w:r>
      <w:r w:rsidR="000B130D">
        <w:rPr>
          <w:rFonts w:ascii="Arial" w:hAnsi="Arial" w:cs="Arial"/>
        </w:rPr>
        <w:t xml:space="preserve">exchange</w:t>
      </w:r>
      <w:ins w:author="Bennett, Sharyn" w:date="2026-08-25T16:08:00Z" w16du:dateUtc="2026-08-25T15:08:00Z" w:id="1567197250">
        <w:r w:rsidRPr="24C35FE7" w:rsidR="00CE5A11">
          <w:rPr>
            <w:rFonts w:ascii="Arial" w:hAnsi="Arial" w:cs="Arial"/>
          </w:rPr>
          <w:t xml:space="preserve">. </w:t>
        </w:r>
      </w:ins>
      <w:del w:author="Bennett, Sharyn" w:date="2026-08-25T16:08:00Z" w16du:dateUtc="2026-08-25T15:08:00Z" w:id="1458610909">
        <w:r w:rsidRPr="24C35FE7" w:rsidDel="000B130D">
          <w:rPr>
            <w:rFonts w:ascii="Arial" w:hAnsi="Arial" w:cs="Arial"/>
          </w:rPr>
          <w:delText>.</w:delText>
        </w:r>
      </w:del>
    </w:p>
    <w:p w:rsidRPr="00A44614" w:rsidR="005E140F" w:rsidP="009F283A" w:rsidRDefault="005E140F" w14:paraId="7DB02A62" w14:textId="77777777">
      <w:pPr>
        <w:pStyle w:val="BodyText"/>
        <w:ind w:left="850" w:right="850"/>
        <w:rPr>
          <w:rFonts w:ascii="Arial" w:hAnsi="Arial" w:cs="Arial"/>
          <w:sz w:val="28"/>
        </w:rPr>
      </w:pPr>
    </w:p>
    <w:p w:rsidR="005E140F" w:rsidP="009F283A" w:rsidRDefault="000B130D" w14:paraId="6A56FC4B" w14:textId="77777777">
      <w:pPr>
        <w:pStyle w:val="Heading2"/>
        <w:ind w:left="850" w:right="850"/>
        <w:rPr>
          <w:rFonts w:ascii="Arial" w:hAnsi="Arial" w:cs="Arial"/>
          <w:spacing w:val="-4"/>
        </w:rPr>
      </w:pPr>
      <w:bookmarkStart w:name="_Toc238566864" w:id="481"/>
      <w:bookmarkStart w:name="_Toc111179033" w:id="584427222"/>
      <w:r w:rsidRPr="00A44614" w:rsidR="000B130D">
        <w:rPr>
          <w:rFonts w:ascii="Arial" w:hAnsi="Arial" w:cs="Arial"/>
        </w:rPr>
        <w:t>Insurance</w:t>
      </w:r>
      <w:r w:rsidRPr="00A44614" w:rsidR="000B130D">
        <w:rPr>
          <w:rFonts w:ascii="Arial" w:hAnsi="Arial" w:cs="Arial"/>
          <w:spacing w:val="-4"/>
        </w:rPr>
        <w:t xml:space="preserve"> </w:t>
      </w:r>
      <w:r w:rsidRPr="00A44614" w:rsidR="000B130D">
        <w:rPr>
          <w:rFonts w:ascii="Arial" w:hAnsi="Arial" w:cs="Arial"/>
        </w:rPr>
        <w:t>and</w:t>
      </w:r>
      <w:r w:rsidRPr="00A44614" w:rsidR="000B130D">
        <w:rPr>
          <w:rFonts w:ascii="Arial" w:hAnsi="Arial" w:cs="Arial"/>
          <w:spacing w:val="-2"/>
        </w:rPr>
        <w:t xml:space="preserve"> </w:t>
      </w:r>
      <w:r w:rsidRPr="00A44614" w:rsidR="000B130D">
        <w:rPr>
          <w:rFonts w:ascii="Arial" w:hAnsi="Arial" w:cs="Arial"/>
          <w:spacing w:val="-4"/>
        </w:rPr>
        <w:t>Risk</w:t>
      </w:r>
      <w:bookmarkEnd w:id="481"/>
      <w:bookmarkEnd w:id="584427222"/>
    </w:p>
    <w:p w:rsidRPr="00377D8E" w:rsidR="00377D8E" w:rsidP="009F283A" w:rsidRDefault="00377D8E" w14:paraId="5C1FE6E6" w14:textId="77777777">
      <w:pPr>
        <w:pStyle w:val="Heading2"/>
        <w:ind w:left="850" w:right="850"/>
        <w:rPr>
          <w:rFonts w:ascii="Arial" w:hAnsi="Arial" w:cs="Arial"/>
          <w:sz w:val="22"/>
          <w:szCs w:val="22"/>
        </w:rPr>
      </w:pPr>
    </w:p>
    <w:p w:rsidRPr="00A44614" w:rsidR="005E140F" w:rsidP="009F283A" w:rsidRDefault="000B130D" w14:paraId="2619AB7B" w14:textId="1DBAA15B">
      <w:pPr>
        <w:pStyle w:val="BodyText"/>
        <w:ind w:left="850" w:right="850"/>
        <w:rPr>
          <w:rFonts w:ascii="Arial" w:hAnsi="Arial" w:cs="Arial"/>
        </w:rPr>
      </w:pPr>
      <w:r w:rsidRPr="00A44614" w:rsidR="000B130D">
        <w:rPr>
          <w:rFonts w:ascii="Arial" w:hAnsi="Arial" w:cs="Arial"/>
        </w:rPr>
        <w:t xml:space="preserve">All students going on an ENU exchange must have insurance cover and must complete an online Travel Risk Assessment (TRA) prior to departure. Students who complete the Travel Risk Assessment and are not travelling against medical or </w:t>
      </w:r>
      <w:r w:rsidR="000B130D">
        <w:rPr>
          <w:rFonts w:ascii="Arial" w:hAnsi="Arial" w:cs="Arial"/>
        </w:rPr>
        <w:t xml:space="preserve">F</w:t>
      </w:r>
      <w:r w:rsidRPr="00A44614" w:rsidDel="003E5FEC" w:rsidR="003E5FEC">
        <w:rPr>
          <w:rFonts w:ascii="Arial" w:hAnsi="Arial" w:cs="Arial"/>
        </w:rPr>
        <w:t xml:space="preserve">oreign and Commonwealth and </w:t>
      </w:r>
      <w:r w:rsidRPr="00A44614" w:rsidR="000B130D">
        <w:rPr>
          <w:rFonts w:ascii="Arial" w:hAnsi="Arial" w:cs="Arial"/>
        </w:rPr>
        <w:t>D</w:t>
      </w:r>
      <w:r w:rsidRPr="24C35FE7" w:rsidR="003E5FEC">
        <w:rPr>
          <w:rFonts w:ascii="Arial" w:hAnsi="Arial" w:cs="Arial"/>
        </w:rPr>
        <w:t>ev</w:t>
      </w:r>
      <w:r w:rsidRPr="24C35FE7" w:rsidR="003E5FEC">
        <w:rPr>
          <w:rFonts w:ascii="Arial" w:hAnsi="Arial" w:cs="Arial"/>
        </w:rPr>
        <w:t xml:space="preserve">elopment </w:t>
      </w:r>
      <w:r w:rsidRPr="24C35FE7" w:rsidR="000B130D">
        <w:rPr>
          <w:rFonts w:ascii="Arial" w:hAnsi="Arial" w:cs="Arial"/>
        </w:rPr>
        <w:t>O</w:t>
      </w:r>
      <w:r w:rsidRPr="24C35FE7" w:rsidR="003E5FEC">
        <w:rPr>
          <w:rFonts w:ascii="Arial" w:hAnsi="Arial" w:cs="Arial"/>
        </w:rPr>
        <w:t>ffice (FCDO)</w:t>
      </w:r>
      <w:r w:rsidRPr="24C35FE7" w:rsidR="000B130D">
        <w:rPr>
          <w:rFonts w:ascii="Arial" w:hAnsi="Arial" w:cs="Arial"/>
        </w:rPr>
        <w:t xml:space="preserve"> advice are covered by ENU’s travel and medical policy, but the onus is on each student to check the coverage against personal circumstances to decide whether the level of cover is suitable to individual needs. </w:t>
      </w:r>
      <w:r w:rsidRPr="24C35FE7" w:rsidR="000B130D">
        <w:rPr>
          <w:rFonts w:ascii="Arial" w:hAnsi="Arial" w:cs="Arial"/>
        </w:rPr>
        <w:t xml:space="preserve">For the majority of non-European (overseas exchange partners), students are required to purchase insurance approved by the host institution at their own </w:t>
      </w:r>
      <w:r w:rsidRPr="24C35FE7" w:rsidR="000B130D">
        <w:rPr>
          <w:rFonts w:ascii="Arial" w:hAnsi="Arial" w:cs="Arial"/>
        </w:rPr>
        <w:t>expense.</w:t>
      </w:r>
    </w:p>
    <w:p w:rsidRPr="00A44614" w:rsidR="005E140F" w:rsidP="009F283A" w:rsidRDefault="005E140F" w14:paraId="41D4462E" w14:textId="77777777">
      <w:pPr>
        <w:pStyle w:val="BodyText"/>
        <w:ind w:left="850" w:right="850"/>
        <w:rPr>
          <w:rFonts w:ascii="Arial" w:hAnsi="Arial" w:cs="Arial"/>
          <w:sz w:val="25"/>
        </w:rPr>
      </w:pPr>
    </w:p>
    <w:p w:rsidRPr="00A44614" w:rsidR="005E140F" w:rsidP="3FED10B4" w:rsidRDefault="000B130D" w14:paraId="1D1AD2C2" w14:textId="37FF2091">
      <w:pPr>
        <w:pStyle w:val="BodyText"/>
        <w:ind w:left="850" w:right="850"/>
        <w:rPr>
          <w:rFonts w:ascii="Arial" w:hAnsi="Arial" w:cs="Arial"/>
        </w:rPr>
      </w:pPr>
      <w:r w:rsidRPr="3FED10B4">
        <w:rPr>
          <w:rFonts w:ascii="Arial" w:hAnsi="Arial" w:cs="Arial"/>
        </w:rPr>
        <w:t>After the Travel Risk Assessment is approved, students are required to register their trip on Crisis24</w:t>
      </w:r>
      <w:r w:rsidRPr="3FED10B4" w:rsidR="6C8DD990">
        <w:rPr>
          <w:rFonts w:ascii="Arial" w:hAnsi="Arial" w:cs="Arial"/>
        </w:rPr>
        <w:t xml:space="preserve"> Horizon</w:t>
      </w:r>
      <w:r w:rsidRPr="3FED10B4">
        <w:rPr>
          <w:rFonts w:ascii="Arial" w:hAnsi="Arial" w:cs="Arial"/>
        </w:rPr>
        <w:t xml:space="preserve"> </w:t>
      </w:r>
      <w:r w:rsidRPr="3FED10B4" w:rsidR="766335CB">
        <w:rPr>
          <w:rFonts w:ascii="Arial" w:hAnsi="Arial" w:cs="Arial"/>
        </w:rPr>
        <w:t xml:space="preserve">and download the Crisis24 </w:t>
      </w:r>
      <w:r w:rsidRPr="3FED10B4">
        <w:rPr>
          <w:rFonts w:ascii="Arial" w:hAnsi="Arial" w:cs="Arial"/>
        </w:rPr>
        <w:t>Messenger app which provides ‘real time’ warnings and emergency support</w:t>
      </w:r>
      <w:r w:rsidRPr="3FED10B4" w:rsidR="49FC5BF2">
        <w:rPr>
          <w:rFonts w:ascii="Arial" w:hAnsi="Arial" w:cs="Arial"/>
        </w:rPr>
        <w:t xml:space="preserve"> whilst on exchange. Students who depart for exchange without completing these requirements will be considered to be in contravention of their obligations and will be forcibly withdrawn from exchange. Any financial implications of this outcome will be solely the student’s responsibility. Any funding offered/provided to students in this position will need to be repaid in full. ENU insurance coverage provided through initial approval of the TRA will also become invalid.</w:t>
      </w:r>
    </w:p>
    <w:p w:rsidRPr="00A44614" w:rsidR="005E140F" w:rsidP="24C35FE7" w:rsidRDefault="005E140F" w14:paraId="009BB1BE" w14:textId="0AA20E7A">
      <w:pPr>
        <w:pStyle w:val="Normal"/>
        <w:spacing w:line="259" w:lineRule="auto"/>
        <w:ind w:left="850" w:right="850"/>
        <w:rPr>
          <w:rFonts w:ascii="Arial" w:hAnsi="Arial" w:cs="Arial"/>
        </w:rPr>
        <w:sectPr w:rsidRPr="00A44614" w:rsidR="005E140F" w:rsidSect="00C65E9E">
          <w:type w:val="continuous"/>
          <w:pgSz w:w="11910" w:h="16840" w:orient="portrait" w:code="9"/>
          <w:pgMar w:top="1440" w:right="1440" w:bottom="1440" w:left="1440" w:header="0" w:footer="0" w:gutter="0"/>
          <w:cols w:space="720"/>
          <w:docGrid w:linePitch="299"/>
        </w:sectPr>
      </w:pPr>
    </w:p>
    <w:p w:rsidRPr="00A44614" w:rsidR="00377D8E" w:rsidP="24C35FE7" w:rsidRDefault="00377D8E" w14:paraId="4C90F60C" w14:textId="3C400104">
      <w:pPr>
        <w:pStyle w:val="BodyText"/>
        <w:ind w:right="850"/>
        <w:rPr>
          <w:rFonts w:ascii="Arial" w:hAnsi="Arial" w:cs="Arial"/>
          <w:sz w:val="25"/>
          <w:szCs w:val="25"/>
        </w:rPr>
      </w:pPr>
    </w:p>
    <w:p w:rsidRPr="00A44614" w:rsidR="005E140F" w:rsidP="009F283A" w:rsidRDefault="000B130D" w14:paraId="053D9061" w14:textId="77777777">
      <w:pPr>
        <w:pStyle w:val="BodyText"/>
        <w:ind w:left="850" w:right="850"/>
        <w:rPr>
          <w:rFonts w:ascii="Arial" w:hAnsi="Arial" w:cs="Arial"/>
        </w:rPr>
      </w:pPr>
      <w:r w:rsidRPr="00A44614">
        <w:rPr>
          <w:rFonts w:ascii="Arial" w:hAnsi="Arial" w:cs="Arial"/>
        </w:rPr>
        <w:t>Health</w:t>
      </w:r>
      <w:r w:rsidRPr="00A44614">
        <w:rPr>
          <w:rFonts w:ascii="Arial" w:hAnsi="Arial" w:cs="Arial"/>
          <w:spacing w:val="5"/>
        </w:rPr>
        <w:t xml:space="preserve"> </w:t>
      </w:r>
      <w:r w:rsidRPr="00A44614">
        <w:rPr>
          <w:rFonts w:ascii="Arial" w:hAnsi="Arial" w:cs="Arial"/>
        </w:rPr>
        <w:t>cover</w:t>
      </w:r>
      <w:r w:rsidRPr="00A44614">
        <w:rPr>
          <w:rFonts w:ascii="Arial" w:hAnsi="Arial" w:cs="Arial"/>
          <w:spacing w:val="7"/>
        </w:rPr>
        <w:t xml:space="preserve"> </w:t>
      </w:r>
      <w:r w:rsidRPr="00A44614">
        <w:rPr>
          <w:rFonts w:ascii="Arial" w:hAnsi="Arial" w:cs="Arial"/>
        </w:rPr>
        <w:t>for</w:t>
      </w:r>
      <w:r w:rsidRPr="00A44614">
        <w:rPr>
          <w:rFonts w:ascii="Arial" w:hAnsi="Arial" w:cs="Arial"/>
          <w:spacing w:val="6"/>
        </w:rPr>
        <w:t xml:space="preserve"> </w:t>
      </w:r>
      <w:r w:rsidRPr="00A44614">
        <w:rPr>
          <w:rFonts w:ascii="Arial" w:hAnsi="Arial" w:cs="Arial"/>
        </w:rPr>
        <w:t>the</w:t>
      </w:r>
      <w:r w:rsidRPr="00A44614">
        <w:rPr>
          <w:rFonts w:ascii="Arial" w:hAnsi="Arial" w:cs="Arial"/>
          <w:spacing w:val="3"/>
        </w:rPr>
        <w:t xml:space="preserve"> </w:t>
      </w:r>
      <w:r w:rsidRPr="00A44614">
        <w:rPr>
          <w:rFonts w:ascii="Arial" w:hAnsi="Arial" w:cs="Arial"/>
          <w:spacing w:val="-5"/>
        </w:rPr>
        <w:t>EU:</w:t>
      </w:r>
    </w:p>
    <w:p w:rsidRPr="00A44614" w:rsidR="005E140F" w:rsidP="009F283A" w:rsidRDefault="000B130D" w14:paraId="25D87AA9" w14:textId="4C927D50">
      <w:pPr>
        <w:pStyle w:val="BodyText"/>
        <w:ind w:left="850" w:right="850"/>
        <w:rPr>
          <w:rFonts w:ascii="Arial" w:hAnsi="Arial" w:cs="Arial"/>
        </w:rPr>
      </w:pPr>
      <w:r w:rsidRPr="3FED10B4">
        <w:rPr>
          <w:rFonts w:ascii="Arial" w:hAnsi="Arial" w:cs="Arial"/>
        </w:rPr>
        <w:t xml:space="preserve">Students should obtain the student specific Global Health Insurance Card (GHIC) through the NHS prior to departing for exchange. This covers students for the extended period of their </w:t>
      </w:r>
      <w:r w:rsidRPr="3FED10B4" w:rsidR="0F663E0F">
        <w:rPr>
          <w:rFonts w:ascii="Arial" w:hAnsi="Arial" w:cs="Arial"/>
        </w:rPr>
        <w:t>exchange,</w:t>
      </w:r>
      <w:r w:rsidRPr="3FED10B4">
        <w:rPr>
          <w:rFonts w:ascii="Arial" w:hAnsi="Arial" w:cs="Arial"/>
        </w:rPr>
        <w:t xml:space="preserve"> unlike the GHIC card </w:t>
      </w:r>
      <w:r w:rsidRPr="3FED10B4" w:rsidR="75B9796F">
        <w:rPr>
          <w:rFonts w:ascii="Arial" w:hAnsi="Arial" w:cs="Arial"/>
        </w:rPr>
        <w:t xml:space="preserve">which is </w:t>
      </w:r>
      <w:r w:rsidRPr="3FED10B4">
        <w:rPr>
          <w:rFonts w:ascii="Arial" w:hAnsi="Arial" w:cs="Arial"/>
        </w:rPr>
        <w:t>available for vacation purposes</w:t>
      </w:r>
      <w:r w:rsidRPr="3FED10B4" w:rsidR="5DE54CC3">
        <w:rPr>
          <w:rFonts w:ascii="Arial" w:hAnsi="Arial" w:cs="Arial"/>
        </w:rPr>
        <w:t xml:space="preserve"> only</w:t>
      </w:r>
      <w:r w:rsidRPr="3FED10B4">
        <w:rPr>
          <w:rFonts w:ascii="Arial" w:hAnsi="Arial" w:cs="Arial"/>
        </w:rPr>
        <w:t>. The GMT will provide a letter which students can use to support their application for the Study GHIC.</w:t>
      </w:r>
      <w:r w:rsidRPr="3FED10B4" w:rsidR="008948B5">
        <w:rPr>
          <w:rFonts w:ascii="Arial" w:hAnsi="Arial" w:cs="Arial"/>
        </w:rPr>
        <w:t xml:space="preserve"> Students normally resident in an EU country would likely need to apply for a GHIC through their own country’s health service.</w:t>
      </w:r>
    </w:p>
    <w:p w:rsidRPr="00A44614" w:rsidR="005E140F" w:rsidP="24C35FE7" w:rsidRDefault="005E140F" w14:paraId="7CE65951" w14:textId="77777777">
      <w:pPr>
        <w:pStyle w:val="BodyText"/>
        <w:ind w:left="850" w:right="850"/>
        <w:rPr>
          <w:rFonts w:ascii="Arial" w:hAnsi="Arial" w:cs="Arial"/>
          <w:sz w:val="28"/>
          <w:szCs w:val="28"/>
        </w:rPr>
      </w:pPr>
    </w:p>
    <w:p w:rsidR="24C35FE7" w:rsidP="24C35FE7" w:rsidRDefault="24C35FE7" w14:paraId="7724E9FB" w14:textId="1DD4A808">
      <w:pPr>
        <w:pStyle w:val="BodyText"/>
        <w:ind w:left="850" w:right="850"/>
        <w:rPr>
          <w:rFonts w:ascii="Arial" w:hAnsi="Arial" w:cs="Arial"/>
          <w:sz w:val="28"/>
          <w:szCs w:val="28"/>
        </w:rPr>
      </w:pPr>
    </w:p>
    <w:p w:rsidR="005E140F" w:rsidP="009F283A" w:rsidRDefault="000B130D" w14:paraId="2BFD73E9" w14:textId="77777777">
      <w:pPr>
        <w:pStyle w:val="Heading2"/>
        <w:ind w:left="850" w:right="850"/>
        <w:rPr>
          <w:rFonts w:ascii="Arial" w:hAnsi="Arial" w:cs="Arial"/>
          <w:spacing w:val="-2"/>
        </w:rPr>
      </w:pPr>
      <w:bookmarkStart w:name="_Toc238566865" w:id="488"/>
      <w:bookmarkStart w:name="_Toc229185396" w:id="1441795392"/>
      <w:r w:rsidRPr="00A44614" w:rsidR="000B130D">
        <w:rPr>
          <w:rFonts w:ascii="Arial" w:hAnsi="Arial" w:cs="Arial"/>
        </w:rPr>
        <w:t>Withdrawing</w:t>
      </w:r>
      <w:r w:rsidRPr="00A44614" w:rsidR="000B130D">
        <w:rPr>
          <w:rFonts w:ascii="Arial" w:hAnsi="Arial" w:cs="Arial"/>
          <w:spacing w:val="1"/>
        </w:rPr>
        <w:t xml:space="preserve"> </w:t>
      </w:r>
      <w:r w:rsidRPr="00A44614" w:rsidR="000B130D">
        <w:rPr>
          <w:rFonts w:ascii="Arial" w:hAnsi="Arial" w:cs="Arial"/>
        </w:rPr>
        <w:t>before</w:t>
      </w:r>
      <w:r w:rsidRPr="00A44614" w:rsidR="000B130D">
        <w:rPr>
          <w:rFonts w:ascii="Arial" w:hAnsi="Arial" w:cs="Arial"/>
          <w:spacing w:val="-4"/>
        </w:rPr>
        <w:t xml:space="preserve"> </w:t>
      </w:r>
      <w:r w:rsidRPr="00A44614" w:rsidR="000B130D">
        <w:rPr>
          <w:rFonts w:ascii="Arial" w:hAnsi="Arial" w:cs="Arial"/>
          <w:spacing w:val="-2"/>
        </w:rPr>
        <w:t>exchange</w:t>
      </w:r>
      <w:bookmarkEnd w:id="488"/>
      <w:bookmarkEnd w:id="1441795392"/>
    </w:p>
    <w:p w:rsidRPr="00377D8E" w:rsidR="00377D8E" w:rsidP="009F283A" w:rsidRDefault="00377D8E" w14:paraId="4A5CFFFB" w14:textId="77777777">
      <w:pPr>
        <w:pStyle w:val="Heading2"/>
        <w:ind w:left="850" w:right="850"/>
        <w:rPr>
          <w:rFonts w:ascii="Arial" w:hAnsi="Arial" w:cs="Arial"/>
          <w:sz w:val="22"/>
          <w:szCs w:val="22"/>
        </w:rPr>
      </w:pPr>
    </w:p>
    <w:p w:rsidRPr="00A44614" w:rsidR="005E140F" w:rsidP="3FED10B4" w:rsidRDefault="000B130D" w14:paraId="3554724F" w14:textId="55D47689">
      <w:pPr>
        <w:pStyle w:val="BodyText"/>
        <w:spacing w:line="259" w:lineRule="auto"/>
        <w:ind w:left="850" w:right="850"/>
        <w:rPr>
          <w:rFonts w:ascii="Arial" w:hAnsi="Arial" w:cs="Arial"/>
        </w:rPr>
      </w:pPr>
      <w:r w:rsidRPr="24C35FE7" w:rsidR="000B130D">
        <w:rPr>
          <w:rFonts w:ascii="Arial" w:hAnsi="Arial" w:cs="Arial"/>
        </w:rPr>
        <w:t xml:space="preserve">Students are expected to apply in good faith and with the intention of </w:t>
      </w:r>
      <w:r w:rsidRPr="24C35FE7" w:rsidR="24B4AEFA">
        <w:rPr>
          <w:rFonts w:ascii="Arial" w:hAnsi="Arial" w:cs="Arial"/>
        </w:rPr>
        <w:t>undertaking</w:t>
      </w:r>
      <w:r w:rsidRPr="24C35FE7" w:rsidR="000B130D">
        <w:rPr>
          <w:rFonts w:ascii="Arial" w:hAnsi="Arial" w:cs="Arial"/>
        </w:rPr>
        <w:t xml:space="preserve"> their exchange. Students should note that withdrawal at any point presents an unfair impact on other students who may have wanted a place at </w:t>
      </w:r>
      <w:r w:rsidRPr="24C35FE7" w:rsidR="000B130D">
        <w:rPr>
          <w:rFonts w:ascii="Arial" w:hAnsi="Arial" w:cs="Arial"/>
        </w:rPr>
        <w:t xml:space="preserve">a particular HI, so withdrawing should only be requested in extraordinary circumstances and with </w:t>
      </w:r>
      <w:r w:rsidRPr="24C35FE7" w:rsidR="000B130D">
        <w:rPr>
          <w:rFonts w:ascii="Arial" w:hAnsi="Arial" w:cs="Arial"/>
        </w:rPr>
        <w:t>clear reason</w:t>
      </w:r>
      <w:r w:rsidRPr="24C35FE7" w:rsidR="000B130D">
        <w:rPr>
          <w:rFonts w:ascii="Arial" w:hAnsi="Arial" w:cs="Arial"/>
        </w:rPr>
        <w:t xml:space="preserve">. Notification of intention to withdraw must be sent to GMT </w:t>
      </w:r>
      <w:r w:rsidRPr="24C35FE7" w:rsidR="000B130D">
        <w:rPr>
          <w:rFonts w:ascii="Arial" w:hAnsi="Arial" w:cs="Arial"/>
          <w:i w:val="1"/>
          <w:iCs w:val="1"/>
        </w:rPr>
        <w:t xml:space="preserve">at the latest </w:t>
      </w:r>
      <w:r w:rsidRPr="24C35FE7" w:rsidR="000B130D">
        <w:rPr>
          <w:rFonts w:ascii="Arial" w:hAnsi="Arial" w:cs="Arial"/>
        </w:rPr>
        <w:t>by the end of March for the main application round, and the end of August for clearing applicants.</w:t>
      </w:r>
    </w:p>
    <w:p w:rsidRPr="00A44614" w:rsidR="005E140F" w:rsidP="009F283A" w:rsidRDefault="005E140F" w14:paraId="03B2112D" w14:textId="77777777">
      <w:pPr>
        <w:pStyle w:val="BodyText"/>
        <w:ind w:left="850" w:right="850"/>
        <w:rPr>
          <w:rFonts w:ascii="Arial" w:hAnsi="Arial" w:cs="Arial"/>
          <w:sz w:val="25"/>
        </w:rPr>
      </w:pPr>
    </w:p>
    <w:p w:rsidRPr="00A44614" w:rsidR="005E140F" w:rsidP="009F283A" w:rsidRDefault="000B130D" w14:paraId="6149A1F8" w14:textId="77777777">
      <w:pPr>
        <w:pStyle w:val="BodyText"/>
        <w:ind w:left="850" w:right="850"/>
        <w:rPr>
          <w:rFonts w:ascii="Arial" w:hAnsi="Arial" w:cs="Arial"/>
        </w:rPr>
      </w:pPr>
      <w:r w:rsidRPr="00A44614">
        <w:rPr>
          <w:rFonts w:ascii="Arial" w:hAnsi="Arial" w:cs="Arial"/>
        </w:rPr>
        <w:t>Any student withdrawing from a confirmed study exchange placement may be deemed ineligible for other ENU supported international mobility activities.</w:t>
      </w:r>
    </w:p>
    <w:p w:rsidRPr="00A44614" w:rsidR="005E140F" w:rsidP="009F283A" w:rsidRDefault="005E140F" w14:paraId="60D790E4" w14:textId="77777777">
      <w:pPr>
        <w:pStyle w:val="BodyText"/>
        <w:ind w:left="850" w:right="850"/>
        <w:rPr>
          <w:rFonts w:ascii="Arial" w:hAnsi="Arial" w:cs="Arial"/>
          <w:sz w:val="20"/>
        </w:rPr>
      </w:pPr>
    </w:p>
    <w:p w:rsidRPr="00A44614" w:rsidR="005E140F" w:rsidP="009F283A" w:rsidRDefault="005E140F" w14:paraId="48DE66F3" w14:textId="77777777">
      <w:pPr>
        <w:pStyle w:val="BodyText"/>
        <w:ind w:left="850" w:right="850"/>
        <w:rPr>
          <w:rFonts w:ascii="Arial" w:hAnsi="Arial" w:cs="Arial"/>
          <w:sz w:val="20"/>
        </w:rPr>
      </w:pPr>
    </w:p>
    <w:p w:rsidRPr="00A44614" w:rsidR="005E140F" w:rsidP="009F283A" w:rsidRDefault="005E140F" w14:paraId="1720563E" w14:textId="77777777">
      <w:pPr>
        <w:pStyle w:val="BodyText"/>
        <w:ind w:left="850" w:right="850"/>
        <w:rPr>
          <w:rFonts w:ascii="Arial" w:hAnsi="Arial" w:cs="Arial"/>
          <w:sz w:val="16"/>
        </w:rPr>
      </w:pPr>
    </w:p>
    <w:p w:rsidRPr="00A44614" w:rsidR="005E140F" w:rsidP="009F283A" w:rsidRDefault="000B130D" w14:paraId="4E993375" w14:textId="77777777">
      <w:pPr>
        <w:pStyle w:val="Heading1"/>
        <w:numPr>
          <w:ilvl w:val="0"/>
          <w:numId w:val="4"/>
        </w:numPr>
        <w:tabs>
          <w:tab w:val="left" w:pos="1565"/>
        </w:tabs>
        <w:ind w:left="850" w:right="850"/>
        <w:rPr>
          <w:rFonts w:ascii="Arial" w:hAnsi="Arial" w:cs="Arial"/>
        </w:rPr>
      </w:pPr>
      <w:bookmarkStart w:name="_Toc238566866" w:id="489"/>
      <w:bookmarkStart w:name="_Toc1919430053" w:id="2099745084"/>
      <w:r w:rsidRPr="00A44614" w:rsidR="000B130D">
        <w:rPr>
          <w:rFonts w:ascii="Arial" w:hAnsi="Arial" w:cs="Arial"/>
        </w:rPr>
        <w:t>During</w:t>
      </w:r>
      <w:r w:rsidRPr="00A44614" w:rsidR="000B130D">
        <w:rPr>
          <w:rFonts w:ascii="Arial" w:hAnsi="Arial" w:cs="Arial"/>
          <w:spacing w:val="-17"/>
        </w:rPr>
        <w:t xml:space="preserve"> </w:t>
      </w:r>
      <w:r w:rsidRPr="00A44614" w:rsidR="000B130D">
        <w:rPr>
          <w:rFonts w:ascii="Arial" w:hAnsi="Arial" w:cs="Arial"/>
        </w:rPr>
        <w:t>the</w:t>
      </w:r>
      <w:r w:rsidRPr="00A44614" w:rsidR="000B130D">
        <w:rPr>
          <w:rFonts w:ascii="Arial" w:hAnsi="Arial" w:cs="Arial"/>
          <w:spacing w:val="-10"/>
        </w:rPr>
        <w:t xml:space="preserve"> </w:t>
      </w:r>
      <w:r w:rsidRPr="00A44614" w:rsidR="000B130D">
        <w:rPr>
          <w:rFonts w:ascii="Arial" w:hAnsi="Arial" w:cs="Arial"/>
          <w:spacing w:val="-2"/>
        </w:rPr>
        <w:t>exchange</w:t>
      </w:r>
      <w:bookmarkEnd w:id="489"/>
      <w:bookmarkEnd w:id="2099745084"/>
    </w:p>
    <w:p w:rsidRPr="00A44614" w:rsidR="005E140F" w:rsidP="009F283A" w:rsidRDefault="005E140F" w14:paraId="6657EC6A" w14:textId="77777777">
      <w:pPr>
        <w:pStyle w:val="BodyText"/>
        <w:ind w:left="850" w:right="850"/>
        <w:rPr>
          <w:rFonts w:ascii="Arial" w:hAnsi="Arial" w:cs="Arial"/>
          <w:b/>
          <w:sz w:val="34"/>
        </w:rPr>
      </w:pPr>
    </w:p>
    <w:p w:rsidR="005E140F" w:rsidP="009F283A" w:rsidRDefault="000B130D" w14:paraId="56158156" w14:textId="77777777">
      <w:pPr>
        <w:pStyle w:val="Heading2"/>
        <w:ind w:left="850" w:right="850"/>
        <w:rPr>
          <w:rFonts w:ascii="Arial" w:hAnsi="Arial" w:cs="Arial"/>
          <w:spacing w:val="-2"/>
        </w:rPr>
      </w:pPr>
      <w:bookmarkStart w:name="_Toc238566867" w:id="490"/>
      <w:bookmarkStart w:name="_Toc1100670780" w:id="642130031"/>
      <w:r w:rsidRPr="00A44614" w:rsidR="000B130D">
        <w:rPr>
          <w:rFonts w:ascii="Arial" w:hAnsi="Arial" w:cs="Arial"/>
        </w:rPr>
        <w:t>Attendance</w:t>
      </w:r>
      <w:r w:rsidRPr="00A44614" w:rsidR="000B130D">
        <w:rPr>
          <w:rFonts w:ascii="Arial" w:hAnsi="Arial" w:cs="Arial"/>
          <w:spacing w:val="-1"/>
        </w:rPr>
        <w:t xml:space="preserve"> </w:t>
      </w:r>
      <w:r w:rsidRPr="00A44614" w:rsidR="000B130D">
        <w:rPr>
          <w:rFonts w:ascii="Arial" w:hAnsi="Arial" w:cs="Arial"/>
        </w:rPr>
        <w:t>at</w:t>
      </w:r>
      <w:r w:rsidRPr="00A44614" w:rsidR="000B130D">
        <w:rPr>
          <w:rFonts w:ascii="Arial" w:hAnsi="Arial" w:cs="Arial"/>
          <w:spacing w:val="1"/>
        </w:rPr>
        <w:t xml:space="preserve"> </w:t>
      </w:r>
      <w:r w:rsidRPr="00A44614" w:rsidR="000B130D">
        <w:rPr>
          <w:rFonts w:ascii="Arial" w:hAnsi="Arial" w:cs="Arial"/>
        </w:rPr>
        <w:t>Host</w:t>
      </w:r>
      <w:r w:rsidRPr="00A44614" w:rsidR="000B130D">
        <w:rPr>
          <w:rFonts w:ascii="Arial" w:hAnsi="Arial" w:cs="Arial"/>
          <w:spacing w:val="-1"/>
        </w:rPr>
        <w:t xml:space="preserve"> </w:t>
      </w:r>
      <w:r w:rsidRPr="00A44614" w:rsidR="000B130D">
        <w:rPr>
          <w:rFonts w:ascii="Arial" w:hAnsi="Arial" w:cs="Arial"/>
        </w:rPr>
        <w:t>Institution</w:t>
      </w:r>
      <w:r w:rsidRPr="00A44614" w:rsidR="000B130D">
        <w:rPr>
          <w:rFonts w:ascii="Arial" w:hAnsi="Arial" w:cs="Arial"/>
          <w:spacing w:val="-4"/>
        </w:rPr>
        <w:t xml:space="preserve"> </w:t>
      </w:r>
      <w:r w:rsidRPr="00A44614" w:rsidR="000B130D">
        <w:rPr>
          <w:rFonts w:ascii="Arial" w:hAnsi="Arial" w:cs="Arial"/>
          <w:spacing w:val="-2"/>
        </w:rPr>
        <w:t>induction</w:t>
      </w:r>
      <w:bookmarkEnd w:id="490"/>
      <w:bookmarkEnd w:id="642130031"/>
    </w:p>
    <w:p w:rsidRPr="00377D8E" w:rsidR="00377D8E" w:rsidP="009F283A" w:rsidRDefault="00377D8E" w14:paraId="4939C87C" w14:textId="77777777">
      <w:pPr>
        <w:pStyle w:val="Heading2"/>
        <w:ind w:left="850" w:right="850"/>
        <w:rPr>
          <w:rFonts w:ascii="Arial" w:hAnsi="Arial" w:cs="Arial"/>
          <w:sz w:val="22"/>
          <w:szCs w:val="22"/>
        </w:rPr>
      </w:pPr>
    </w:p>
    <w:p w:rsidRPr="00A44614" w:rsidR="005E140F" w:rsidP="009F283A" w:rsidRDefault="000B130D" w14:paraId="120FB07D" w14:textId="179EFCC7">
      <w:pPr>
        <w:pStyle w:val="BodyText"/>
        <w:ind w:left="850" w:right="850"/>
        <w:rPr>
          <w:rFonts w:ascii="Arial" w:hAnsi="Arial" w:cs="Arial"/>
        </w:rPr>
      </w:pPr>
      <w:r w:rsidRPr="00A44614" w:rsidR="000B130D">
        <w:rPr>
          <w:rFonts w:ascii="Arial" w:hAnsi="Arial" w:cs="Arial"/>
        </w:rPr>
        <w:t xml:space="preserve">Most HIs hold a compulsory </w:t>
      </w:r>
      <w:r w:rsidRPr="24C35FE7" w:rsidR="000B130D">
        <w:rPr>
          <w:rFonts w:ascii="Arial" w:hAnsi="Arial" w:cs="Arial"/>
        </w:rPr>
        <w:t>induction</w:t>
      </w:r>
      <w:r w:rsidRPr="24C35FE7" w:rsidR="000B130D">
        <w:rPr>
          <w:rFonts w:ascii="Arial" w:hAnsi="Arial" w:cs="Arial"/>
        </w:rPr>
        <w:t xml:space="preserve"> and students are expected to arrive at their exchange destination</w:t>
      </w:r>
      <w:r w:rsidRPr="00A44614" w:rsidR="000B130D">
        <w:rPr>
          <w:rFonts w:ascii="Arial" w:hAnsi="Arial" w:cs="Arial"/>
          <w:spacing w:val="40"/>
        </w:rPr>
        <w:t xml:space="preserve"> </w:t>
      </w:r>
      <w:r w:rsidRPr="00A44614" w:rsidR="000B130D">
        <w:rPr>
          <w:rFonts w:ascii="Arial" w:hAnsi="Arial" w:cs="Arial"/>
        </w:rPr>
        <w:t xml:space="preserve">in time for this, or any other compulsory activities on request from the HI. If no separate induction is offered, students must arrive in time for the start of classes. Missing induction/classes has a significant negative impact on the exchange experience and </w:t>
      </w:r>
      <w:r w:rsidR="000B130D">
        <w:rPr>
          <w:rFonts w:ascii="Arial" w:hAnsi="Arial" w:cs="Arial"/>
        </w:rPr>
        <w:t xml:space="preserve">ENU </w:t>
      </w:r>
      <w:r w:rsidR="003E5FEC">
        <w:rPr>
          <w:rFonts w:ascii="Arial" w:hAnsi="Arial" w:cs="Arial"/>
        </w:rPr>
        <w:t>therefore do not recomm</w:t>
      </w:r>
      <w:r w:rsidRPr="00A44614" w:rsidDel="003E5FEC" w:rsidR="003E5FEC">
        <w:rPr>
          <w:rFonts w:ascii="Arial" w:hAnsi="Arial" w:cs="Arial"/>
        </w:rPr>
        <w:t>end this</w:t>
      </w:r>
      <w:del w:author="Bennett, Sharyn" w:date="2026-08-25T16:10:00Z" w16du:dateUtc="2026-08-25T15:10:00Z" w:id="494">
        <w:r w:rsidRPr="24C35FE7" w:rsidDel="000B130D">
          <w:rPr>
            <w:rFonts w:ascii="Arial" w:hAnsi="Arial" w:cs="Arial"/>
          </w:rPr>
          <w:delText>. Any permission to arrive late to the HI is at the discretion of the HI.</w:delText>
        </w:r>
      </w:del>
    </w:p>
    <w:p w:rsidRPr="00A44614" w:rsidR="005E140F" w:rsidP="009F283A" w:rsidRDefault="005E140F" w14:paraId="7EF262A1" w14:textId="77777777">
      <w:pPr>
        <w:ind w:left="850" w:right="850"/>
        <w:rPr>
          <w:rFonts w:ascii="Arial" w:hAnsi="Arial" w:cs="Arial"/>
        </w:rPr>
        <w:sectPr w:rsidRPr="00A44614" w:rsidR="005E140F" w:rsidSect="00C65E9E">
          <w:type w:val="continuous"/>
          <w:pgSz w:w="11910" w:h="16840" w:orient="portrait" w:code="9"/>
          <w:pgMar w:top="1440" w:right="1440" w:bottom="1440" w:left="1440" w:header="0" w:footer="0" w:gutter="0"/>
          <w:cols w:space="720"/>
          <w:docGrid w:linePitch="299"/>
        </w:sectPr>
      </w:pPr>
    </w:p>
    <w:p w:rsidRPr="00A44614" w:rsidR="005E140F" w:rsidP="009F283A" w:rsidRDefault="005E140F" w14:paraId="33BEB5AC" w14:textId="77777777">
      <w:pPr>
        <w:pStyle w:val="BodyText"/>
        <w:ind w:left="850" w:right="850"/>
        <w:rPr>
          <w:rFonts w:ascii="Arial" w:hAnsi="Arial" w:cs="Arial"/>
          <w:sz w:val="8"/>
        </w:rPr>
      </w:pPr>
    </w:p>
    <w:p w:rsidRPr="00377D8E" w:rsidR="005E140F" w:rsidP="00377D8E" w:rsidRDefault="000B130D" w14:paraId="29AB2B79" w14:textId="48CD2160">
      <w:pPr>
        <w:ind w:left="850" w:right="850"/>
        <w:rPr>
          <w:rFonts w:ascii="Arial" w:hAnsi="Arial" w:cs="Arial"/>
          <w:sz w:val="23"/>
        </w:rPr>
      </w:pPr>
      <w:r w:rsidRPr="00A44614">
        <w:rPr>
          <w:rFonts w:ascii="Arial" w:hAnsi="Arial" w:cs="Arial"/>
          <w:color w:val="FFFFFF"/>
          <w:spacing w:val="-5"/>
          <w:sz w:val="23"/>
        </w:rPr>
        <w:t>17</w:t>
      </w:r>
    </w:p>
    <w:p w:rsidR="005E140F" w:rsidP="009F283A" w:rsidRDefault="000B130D" w14:paraId="26AF927B" w14:textId="77777777">
      <w:pPr>
        <w:pStyle w:val="Heading2"/>
        <w:ind w:left="850" w:right="850"/>
        <w:rPr>
          <w:rFonts w:ascii="Arial" w:hAnsi="Arial" w:cs="Arial"/>
          <w:spacing w:val="-2"/>
        </w:rPr>
      </w:pPr>
      <w:bookmarkStart w:name="_Toc238566868" w:id="495"/>
      <w:bookmarkStart w:name="_Toc72388340" w:id="651730928"/>
      <w:r w:rsidRPr="00A44614" w:rsidR="000B130D">
        <w:rPr>
          <w:rFonts w:ascii="Arial" w:hAnsi="Arial" w:cs="Arial"/>
        </w:rPr>
        <w:t>Changes</w:t>
      </w:r>
      <w:r w:rsidRPr="00A44614" w:rsidR="000B130D">
        <w:rPr>
          <w:rFonts w:ascii="Arial" w:hAnsi="Arial" w:cs="Arial"/>
          <w:spacing w:val="-1"/>
        </w:rPr>
        <w:t xml:space="preserve"> </w:t>
      </w:r>
      <w:r w:rsidRPr="00A44614" w:rsidR="000B130D">
        <w:rPr>
          <w:rFonts w:ascii="Arial" w:hAnsi="Arial" w:cs="Arial"/>
        </w:rPr>
        <w:t>to module</w:t>
      </w:r>
      <w:r w:rsidRPr="00A44614" w:rsidR="000B130D">
        <w:rPr>
          <w:rFonts w:ascii="Arial" w:hAnsi="Arial" w:cs="Arial"/>
          <w:spacing w:val="1"/>
        </w:rPr>
        <w:t xml:space="preserve"> </w:t>
      </w:r>
      <w:r w:rsidRPr="00A44614" w:rsidR="000B130D">
        <w:rPr>
          <w:rFonts w:ascii="Arial" w:hAnsi="Arial" w:cs="Arial"/>
          <w:spacing w:val="-2"/>
        </w:rPr>
        <w:t>selection</w:t>
      </w:r>
      <w:bookmarkEnd w:id="495"/>
      <w:bookmarkEnd w:id="651730928"/>
    </w:p>
    <w:p w:rsidRPr="00377D8E" w:rsidR="00377D8E" w:rsidP="009F283A" w:rsidRDefault="00377D8E" w14:paraId="39A004CC" w14:textId="77777777">
      <w:pPr>
        <w:pStyle w:val="Heading2"/>
        <w:ind w:left="850" w:right="850"/>
        <w:rPr>
          <w:rFonts w:ascii="Arial" w:hAnsi="Arial" w:cs="Arial"/>
          <w:sz w:val="22"/>
          <w:szCs w:val="22"/>
        </w:rPr>
      </w:pPr>
    </w:p>
    <w:p w:rsidR="00377D8E" w:rsidP="24C35FE7" w:rsidRDefault="00377D8E" w14:paraId="7708AF31" w14:textId="68000165">
      <w:pPr>
        <w:pStyle w:val="BodyText"/>
        <w:ind w:left="850" w:right="850"/>
        <w:rPr>
          <w:rFonts w:ascii="Arial" w:hAnsi="Arial" w:cs="Arial"/>
        </w:rPr>
      </w:pPr>
      <w:r w:rsidRPr="24C35FE7" w:rsidR="000B130D">
        <w:rPr>
          <w:rFonts w:ascii="Arial" w:hAnsi="Arial" w:cs="Arial"/>
        </w:rPr>
        <w:t xml:space="preserve">Any changes to the module </w:t>
      </w:r>
      <w:r w:rsidRPr="24C35FE7" w:rsidR="000B130D">
        <w:rPr>
          <w:rFonts w:ascii="Arial" w:hAnsi="Arial" w:cs="Arial"/>
        </w:rPr>
        <w:t>selection</w:t>
      </w:r>
      <w:r w:rsidRPr="24C35FE7" w:rsidR="000B130D">
        <w:rPr>
          <w:rFonts w:ascii="Arial" w:hAnsi="Arial" w:cs="Arial"/>
        </w:rPr>
        <w:t xml:space="preserve"> </w:t>
      </w:r>
      <w:r w:rsidRPr="24C35FE7" w:rsidR="000B130D">
        <w:rPr>
          <w:rFonts w:ascii="Arial" w:hAnsi="Arial" w:cs="Arial"/>
          <w:u w:val="single"/>
        </w:rPr>
        <w:t>must</w:t>
      </w:r>
      <w:r w:rsidRPr="24C35FE7" w:rsidR="000B130D">
        <w:rPr>
          <w:rFonts w:ascii="Arial" w:hAnsi="Arial" w:cs="Arial"/>
        </w:rPr>
        <w:t xml:space="preserve"> be approved by the ENU PL as well as the </w:t>
      </w:r>
      <w:r w:rsidRPr="24C35FE7" w:rsidR="000B130D">
        <w:rPr>
          <w:rFonts w:ascii="Arial" w:hAnsi="Arial" w:cs="Arial"/>
        </w:rPr>
        <w:t>HI, and</w:t>
      </w:r>
      <w:r w:rsidRPr="24C35FE7" w:rsidR="000B130D">
        <w:rPr>
          <w:rFonts w:ascii="Arial" w:hAnsi="Arial" w:cs="Arial"/>
        </w:rPr>
        <w:t xml:space="preserve"> accurately documented in the relevant Learning Agreement. This must be done as early as possible and always within the ENU/HI regulations. Any questions </w:t>
      </w:r>
      <w:r w:rsidRPr="24C35FE7" w:rsidR="000B130D">
        <w:rPr>
          <w:rFonts w:ascii="Arial" w:hAnsi="Arial" w:cs="Arial"/>
        </w:rPr>
        <w:t>regarding</w:t>
      </w:r>
      <w:r w:rsidRPr="24C35FE7" w:rsidR="000B130D">
        <w:rPr>
          <w:rFonts w:ascii="Arial" w:hAnsi="Arial" w:cs="Arial"/>
        </w:rPr>
        <w:t xml:space="preserve"> module selection/changes need to be discussed directly with the PL. The GMT cannot </w:t>
      </w:r>
      <w:r w:rsidRPr="24C35FE7" w:rsidR="000B130D">
        <w:rPr>
          <w:rFonts w:ascii="Arial" w:hAnsi="Arial" w:cs="Arial"/>
        </w:rPr>
        <w:t>provide assistance</w:t>
      </w:r>
      <w:r w:rsidRPr="24C35FE7" w:rsidR="000B130D">
        <w:rPr>
          <w:rFonts w:ascii="Arial" w:hAnsi="Arial" w:cs="Arial"/>
        </w:rPr>
        <w:t xml:space="preserve"> with module selection</w:t>
      </w:r>
      <w:r w:rsidRPr="24C35FE7" w:rsidR="136DAA19">
        <w:rPr>
          <w:rFonts w:ascii="Arial" w:hAnsi="Arial" w:cs="Arial"/>
        </w:rPr>
        <w:t>s.</w:t>
      </w:r>
    </w:p>
    <w:p w:rsidR="00377D8E" w:rsidP="009F283A" w:rsidRDefault="00377D8E" w14:paraId="14AC35C9" w14:textId="77777777">
      <w:pPr>
        <w:pStyle w:val="BodyText"/>
        <w:ind w:left="850" w:right="850"/>
        <w:rPr>
          <w:rFonts w:ascii="Arial" w:hAnsi="Arial" w:cs="Arial"/>
          <w:sz w:val="28"/>
        </w:rPr>
      </w:pPr>
    </w:p>
    <w:p w:rsidRPr="00A44614" w:rsidR="00377D8E" w:rsidP="009F283A" w:rsidRDefault="00377D8E" w14:paraId="029EFC0C" w14:textId="77777777">
      <w:pPr>
        <w:pStyle w:val="BodyText"/>
        <w:ind w:left="850" w:right="850"/>
        <w:rPr>
          <w:rFonts w:ascii="Arial" w:hAnsi="Arial" w:cs="Arial"/>
          <w:sz w:val="28"/>
        </w:rPr>
      </w:pPr>
    </w:p>
    <w:p w:rsidRPr="00A44614" w:rsidR="005E140F" w:rsidP="009F283A" w:rsidRDefault="000B130D" w14:paraId="0097DB15" w14:textId="122C18C3">
      <w:pPr>
        <w:pStyle w:val="Heading2"/>
        <w:ind w:left="850" w:right="850"/>
        <w:rPr>
          <w:rFonts w:ascii="Arial" w:hAnsi="Arial" w:cs="Arial"/>
        </w:rPr>
      </w:pPr>
      <w:bookmarkStart w:name="_Toc238566869" w:id="496"/>
      <w:bookmarkStart w:name="_Toc1548850549" w:id="2103100670"/>
      <w:r w:rsidRPr="00A44614" w:rsidR="000B130D">
        <w:rPr>
          <w:rFonts w:ascii="Arial" w:hAnsi="Arial" w:cs="Arial"/>
        </w:rPr>
        <w:t>Changing</w:t>
      </w:r>
      <w:r w:rsidRPr="00A44614" w:rsidR="000B130D">
        <w:rPr>
          <w:rFonts w:ascii="Arial" w:hAnsi="Arial" w:cs="Arial"/>
          <w:spacing w:val="1"/>
        </w:rPr>
        <w:t xml:space="preserve"> </w:t>
      </w:r>
      <w:r w:rsidRPr="00A44614" w:rsidR="000B130D">
        <w:rPr>
          <w:rFonts w:ascii="Arial" w:hAnsi="Arial" w:cs="Arial"/>
        </w:rPr>
        <w:t>the</w:t>
      </w:r>
      <w:r w:rsidRPr="00A44614" w:rsidR="000B130D">
        <w:rPr>
          <w:rFonts w:ascii="Arial" w:hAnsi="Arial" w:cs="Arial"/>
          <w:spacing w:val="2"/>
        </w:rPr>
        <w:t xml:space="preserve"> </w:t>
      </w:r>
      <w:r w:rsidRPr="00A44614" w:rsidR="000B130D">
        <w:rPr>
          <w:rFonts w:ascii="Arial" w:hAnsi="Arial" w:cs="Arial"/>
        </w:rPr>
        <w:t>duration</w:t>
      </w:r>
      <w:r w:rsidRPr="00A44614" w:rsidR="000B130D">
        <w:rPr>
          <w:rFonts w:ascii="Arial" w:hAnsi="Arial" w:cs="Arial"/>
          <w:spacing w:val="-5"/>
        </w:rPr>
        <w:t xml:space="preserve"> </w:t>
      </w:r>
      <w:r w:rsidRPr="00A44614" w:rsidR="000B130D">
        <w:rPr>
          <w:rFonts w:ascii="Arial" w:hAnsi="Arial" w:cs="Arial"/>
        </w:rPr>
        <w:t>of</w:t>
      </w:r>
      <w:r w:rsidRPr="00A44614" w:rsidR="000B130D">
        <w:rPr>
          <w:rFonts w:ascii="Arial" w:hAnsi="Arial" w:cs="Arial"/>
          <w:spacing w:val="-2"/>
        </w:rPr>
        <w:t xml:space="preserve"> exchange</w:t>
      </w:r>
      <w:bookmarkEnd w:id="496"/>
      <w:bookmarkEnd w:id="2103100670"/>
    </w:p>
    <w:p w:rsidRPr="00377D8E" w:rsidR="005E140F" w:rsidP="009F283A" w:rsidRDefault="005E140F" w14:paraId="5CBC6149" w14:textId="77777777">
      <w:pPr>
        <w:pStyle w:val="BodyText"/>
        <w:ind w:left="850" w:right="850"/>
        <w:rPr>
          <w:rFonts w:ascii="Arial" w:hAnsi="Arial" w:cs="Arial"/>
          <w:b/>
          <w:sz w:val="22"/>
          <w:szCs w:val="22"/>
        </w:rPr>
      </w:pPr>
    </w:p>
    <w:p w:rsidR="005E140F" w:rsidP="009F283A" w:rsidRDefault="000B130D" w14:paraId="41ED1140" w14:textId="77777777">
      <w:pPr>
        <w:pStyle w:val="Heading3"/>
        <w:ind w:left="850" w:right="850"/>
        <w:rPr>
          <w:rFonts w:ascii="Arial" w:hAnsi="Arial" w:cs="Arial"/>
          <w:color w:val="424242"/>
          <w:spacing w:val="-2"/>
        </w:rPr>
      </w:pPr>
      <w:bookmarkStart w:name="_Toc238566870" w:id="497"/>
      <w:bookmarkStart w:name="_Toc1564473412" w:id="1624778472"/>
      <w:r w:rsidRPr="00A44614" w:rsidR="000B130D">
        <w:rPr>
          <w:rFonts w:ascii="Arial" w:hAnsi="Arial" w:cs="Arial"/>
          <w:color w:val="424242"/>
          <w:spacing w:val="-2"/>
        </w:rPr>
        <w:t>Extending</w:t>
      </w:r>
      <w:bookmarkEnd w:id="497"/>
      <w:bookmarkEnd w:id="1624778472"/>
    </w:p>
    <w:p w:rsidRPr="00377D8E" w:rsidR="00377D8E" w:rsidP="009F283A" w:rsidRDefault="00377D8E" w14:paraId="1F7C71BA" w14:textId="77777777">
      <w:pPr>
        <w:pStyle w:val="Heading3"/>
        <w:ind w:left="850" w:right="850"/>
        <w:rPr>
          <w:rFonts w:ascii="Arial" w:hAnsi="Arial" w:cs="Arial"/>
          <w:sz w:val="20"/>
          <w:szCs w:val="20"/>
        </w:rPr>
      </w:pPr>
    </w:p>
    <w:p w:rsidRPr="00A44614" w:rsidR="005E140F" w:rsidP="009F283A" w:rsidRDefault="000B130D" w14:paraId="3EBBA07D" w14:textId="77777777">
      <w:pPr>
        <w:pStyle w:val="BodyText"/>
        <w:ind w:left="850" w:right="850"/>
        <w:rPr>
          <w:rFonts w:ascii="Arial" w:hAnsi="Arial" w:cs="Arial"/>
        </w:rPr>
      </w:pPr>
      <w:r w:rsidRPr="00A44614">
        <w:rPr>
          <w:rFonts w:ascii="Arial" w:hAnsi="Arial" w:cs="Arial"/>
        </w:rPr>
        <w:t>Requests to extend an exchange from a single trimester to full academic year can rarely be accommodated, and must be requested as early as possible. Students must contact GMT for advice and initial approval in the first instance. If GMT provides approval to extend in principle, permission must</w:t>
      </w:r>
      <w:r w:rsidRPr="00A44614">
        <w:rPr>
          <w:rFonts w:ascii="Arial" w:hAnsi="Arial" w:cs="Arial"/>
          <w:spacing w:val="40"/>
        </w:rPr>
        <w:t xml:space="preserve"> </w:t>
      </w:r>
      <w:r w:rsidRPr="00A44614">
        <w:rPr>
          <w:rFonts w:ascii="Arial" w:hAnsi="Arial" w:cs="Arial"/>
        </w:rPr>
        <w:t>then be sought from the PL. Students may only seek approval from the HI to extend following the agreement from both the GMT and the PL.</w:t>
      </w:r>
    </w:p>
    <w:p w:rsidRPr="00A44614" w:rsidR="005E140F" w:rsidP="009F283A" w:rsidRDefault="005E140F" w14:paraId="3F08A5E4" w14:textId="77777777">
      <w:pPr>
        <w:pStyle w:val="BodyText"/>
        <w:ind w:left="850" w:right="850"/>
        <w:rPr>
          <w:rFonts w:ascii="Arial" w:hAnsi="Arial" w:cs="Arial"/>
          <w:sz w:val="25"/>
        </w:rPr>
      </w:pPr>
    </w:p>
    <w:p w:rsidR="005E140F" w:rsidP="009F283A" w:rsidRDefault="000B130D" w14:paraId="49D0E46F" w14:textId="77777777">
      <w:pPr>
        <w:pStyle w:val="Heading3"/>
        <w:ind w:left="850" w:right="850"/>
        <w:rPr>
          <w:rFonts w:ascii="Arial" w:hAnsi="Arial" w:cs="Arial"/>
          <w:color w:val="424242"/>
          <w:spacing w:val="-2"/>
        </w:rPr>
      </w:pPr>
      <w:bookmarkStart w:name="_Toc238566871" w:id="498"/>
      <w:bookmarkStart w:name="_Toc553737267" w:id="1270488141"/>
      <w:r w:rsidRPr="00A44614" w:rsidR="000B130D">
        <w:rPr>
          <w:rFonts w:ascii="Arial" w:hAnsi="Arial" w:cs="Arial"/>
          <w:color w:val="424242"/>
        </w:rPr>
        <w:t>Reducing</w:t>
      </w:r>
      <w:r w:rsidRPr="00A44614" w:rsidR="000B130D">
        <w:rPr>
          <w:rFonts w:ascii="Arial" w:hAnsi="Arial" w:cs="Arial"/>
          <w:color w:val="424242"/>
          <w:spacing w:val="4"/>
        </w:rPr>
        <w:t xml:space="preserve"> </w:t>
      </w:r>
      <w:r w:rsidRPr="00A44614" w:rsidR="000B130D">
        <w:rPr>
          <w:rFonts w:ascii="Arial" w:hAnsi="Arial" w:cs="Arial"/>
          <w:color w:val="424242"/>
        </w:rPr>
        <w:t>from</w:t>
      </w:r>
      <w:r w:rsidRPr="00A44614" w:rsidR="000B130D">
        <w:rPr>
          <w:rFonts w:ascii="Arial" w:hAnsi="Arial" w:cs="Arial"/>
          <w:color w:val="424242"/>
          <w:spacing w:val="2"/>
        </w:rPr>
        <w:t xml:space="preserve"> </w:t>
      </w:r>
      <w:r w:rsidRPr="00A44614" w:rsidR="000B130D">
        <w:rPr>
          <w:rFonts w:ascii="Arial" w:hAnsi="Arial" w:cs="Arial"/>
          <w:color w:val="424242"/>
        </w:rPr>
        <w:t>full</w:t>
      </w:r>
      <w:r w:rsidRPr="00A44614" w:rsidR="000B130D">
        <w:rPr>
          <w:rFonts w:ascii="Arial" w:hAnsi="Arial" w:cs="Arial"/>
          <w:color w:val="424242"/>
          <w:spacing w:val="2"/>
        </w:rPr>
        <w:t xml:space="preserve"> </w:t>
      </w:r>
      <w:r w:rsidRPr="00A44614" w:rsidR="000B130D">
        <w:rPr>
          <w:rFonts w:ascii="Arial" w:hAnsi="Arial" w:cs="Arial"/>
          <w:color w:val="424242"/>
        </w:rPr>
        <w:t>year</w:t>
      </w:r>
      <w:r w:rsidRPr="00A44614" w:rsidR="000B130D">
        <w:rPr>
          <w:rFonts w:ascii="Arial" w:hAnsi="Arial" w:cs="Arial"/>
          <w:color w:val="424242"/>
          <w:spacing w:val="4"/>
        </w:rPr>
        <w:t xml:space="preserve"> </w:t>
      </w:r>
      <w:r w:rsidRPr="00A44614" w:rsidR="000B130D">
        <w:rPr>
          <w:rFonts w:ascii="Arial" w:hAnsi="Arial" w:cs="Arial"/>
          <w:color w:val="424242"/>
        </w:rPr>
        <w:t>exchange</w:t>
      </w:r>
      <w:r w:rsidRPr="00A44614" w:rsidR="000B130D">
        <w:rPr>
          <w:rFonts w:ascii="Arial" w:hAnsi="Arial" w:cs="Arial"/>
          <w:color w:val="424242"/>
          <w:spacing w:val="3"/>
        </w:rPr>
        <w:t xml:space="preserve"> </w:t>
      </w:r>
      <w:r w:rsidRPr="00A44614" w:rsidR="000B130D">
        <w:rPr>
          <w:rFonts w:ascii="Arial" w:hAnsi="Arial" w:cs="Arial"/>
          <w:color w:val="424242"/>
        </w:rPr>
        <w:t>to</w:t>
      </w:r>
      <w:r w:rsidRPr="00A44614" w:rsidR="000B130D">
        <w:rPr>
          <w:rFonts w:ascii="Arial" w:hAnsi="Arial" w:cs="Arial"/>
          <w:color w:val="424242"/>
          <w:spacing w:val="1"/>
        </w:rPr>
        <w:t xml:space="preserve"> </w:t>
      </w:r>
      <w:r w:rsidRPr="00A44614" w:rsidR="000B130D">
        <w:rPr>
          <w:rFonts w:ascii="Arial" w:hAnsi="Arial" w:cs="Arial"/>
          <w:color w:val="424242"/>
        </w:rPr>
        <w:t>single</w:t>
      </w:r>
      <w:r w:rsidRPr="00A44614" w:rsidR="000B130D">
        <w:rPr>
          <w:rFonts w:ascii="Arial" w:hAnsi="Arial" w:cs="Arial"/>
          <w:color w:val="424242"/>
          <w:spacing w:val="2"/>
        </w:rPr>
        <w:t xml:space="preserve"> </w:t>
      </w:r>
      <w:r w:rsidRPr="00A44614" w:rsidR="000B130D">
        <w:rPr>
          <w:rFonts w:ascii="Arial" w:hAnsi="Arial" w:cs="Arial"/>
          <w:color w:val="424242"/>
          <w:spacing w:val="-2"/>
        </w:rPr>
        <w:t>semester</w:t>
      </w:r>
      <w:bookmarkEnd w:id="498"/>
      <w:bookmarkEnd w:id="1270488141"/>
    </w:p>
    <w:p w:rsidRPr="00377D8E" w:rsidR="00377D8E" w:rsidP="009F283A" w:rsidRDefault="00377D8E" w14:paraId="1CDB649B" w14:textId="5C398D31">
      <w:pPr>
        <w:pStyle w:val="Heading3"/>
        <w:ind w:left="850" w:right="850"/>
        <w:rPr>
          <w:rFonts w:ascii="Arial" w:hAnsi="Arial" w:cs="Arial"/>
          <w:sz w:val="20"/>
          <w:szCs w:val="20"/>
        </w:rPr>
      </w:pPr>
    </w:p>
    <w:p w:rsidRPr="00A44614" w:rsidR="005E140F" w:rsidP="009F283A" w:rsidRDefault="000B130D" w14:paraId="6DD85089" w14:textId="77777777">
      <w:pPr>
        <w:pStyle w:val="BodyText"/>
        <w:ind w:left="850" w:right="850"/>
        <w:rPr>
          <w:rFonts w:ascii="Arial" w:hAnsi="Arial" w:cs="Arial"/>
        </w:rPr>
      </w:pPr>
      <w:r w:rsidRPr="00A44614">
        <w:rPr>
          <w:rFonts w:ascii="Arial" w:hAnsi="Arial" w:cs="Arial"/>
        </w:rPr>
        <w:t>It</w:t>
      </w:r>
      <w:r w:rsidRPr="00A44614">
        <w:rPr>
          <w:rFonts w:ascii="Arial" w:hAnsi="Arial" w:cs="Arial"/>
          <w:spacing w:val="20"/>
        </w:rPr>
        <w:t xml:space="preserve"> </w:t>
      </w:r>
      <w:r w:rsidRPr="00A44614">
        <w:rPr>
          <w:rFonts w:ascii="Arial" w:hAnsi="Arial" w:cs="Arial"/>
        </w:rPr>
        <w:t>is</w:t>
      </w:r>
      <w:r w:rsidRPr="00A44614">
        <w:rPr>
          <w:rFonts w:ascii="Arial" w:hAnsi="Arial" w:cs="Arial"/>
          <w:spacing w:val="18"/>
        </w:rPr>
        <w:t xml:space="preserve"> </w:t>
      </w:r>
      <w:r w:rsidRPr="00A44614">
        <w:rPr>
          <w:rFonts w:ascii="Arial" w:hAnsi="Arial" w:cs="Arial"/>
        </w:rPr>
        <w:t>not</w:t>
      </w:r>
      <w:r w:rsidRPr="00A44614">
        <w:rPr>
          <w:rFonts w:ascii="Arial" w:hAnsi="Arial" w:cs="Arial"/>
          <w:spacing w:val="20"/>
        </w:rPr>
        <w:t xml:space="preserve"> </w:t>
      </w:r>
      <w:r w:rsidRPr="00A44614">
        <w:rPr>
          <w:rFonts w:ascii="Arial" w:hAnsi="Arial" w:cs="Arial"/>
        </w:rPr>
        <w:t>normally</w:t>
      </w:r>
      <w:r w:rsidRPr="00A44614">
        <w:rPr>
          <w:rFonts w:ascii="Arial" w:hAnsi="Arial" w:cs="Arial"/>
          <w:spacing w:val="18"/>
        </w:rPr>
        <w:t xml:space="preserve"> </w:t>
      </w:r>
      <w:r w:rsidRPr="00A44614">
        <w:rPr>
          <w:rFonts w:ascii="Arial" w:hAnsi="Arial" w:cs="Arial"/>
        </w:rPr>
        <w:t>permitted to</w:t>
      </w:r>
      <w:r w:rsidRPr="00A44614">
        <w:rPr>
          <w:rFonts w:ascii="Arial" w:hAnsi="Arial" w:cs="Arial"/>
          <w:spacing w:val="19"/>
        </w:rPr>
        <w:t xml:space="preserve"> </w:t>
      </w:r>
      <w:r w:rsidRPr="00A44614">
        <w:rPr>
          <w:rFonts w:ascii="Arial" w:hAnsi="Arial" w:cs="Arial"/>
        </w:rPr>
        <w:t>shorten an exchange</w:t>
      </w:r>
      <w:r w:rsidRPr="00A44614">
        <w:rPr>
          <w:rFonts w:ascii="Arial" w:hAnsi="Arial" w:cs="Arial"/>
          <w:spacing w:val="19"/>
        </w:rPr>
        <w:t xml:space="preserve"> </w:t>
      </w:r>
      <w:r w:rsidRPr="00A44614">
        <w:rPr>
          <w:rFonts w:ascii="Arial" w:hAnsi="Arial" w:cs="Arial"/>
        </w:rPr>
        <w:t>period,</w:t>
      </w:r>
      <w:r w:rsidRPr="00A44614">
        <w:rPr>
          <w:rFonts w:ascii="Arial" w:hAnsi="Arial" w:cs="Arial"/>
          <w:spacing w:val="22"/>
        </w:rPr>
        <w:t xml:space="preserve"> </w:t>
      </w:r>
      <w:r w:rsidRPr="00A44614">
        <w:rPr>
          <w:rFonts w:ascii="Arial" w:hAnsi="Arial" w:cs="Arial"/>
        </w:rPr>
        <w:t>as</w:t>
      </w:r>
      <w:r w:rsidRPr="00A44614">
        <w:rPr>
          <w:rFonts w:ascii="Arial" w:hAnsi="Arial" w:cs="Arial"/>
          <w:spacing w:val="20"/>
        </w:rPr>
        <w:t xml:space="preserve"> </w:t>
      </w:r>
      <w:r w:rsidRPr="00A44614">
        <w:rPr>
          <w:rFonts w:ascii="Arial" w:hAnsi="Arial" w:cs="Arial"/>
        </w:rPr>
        <w:t xml:space="preserve">an exchange is </w:t>
      </w:r>
      <w:r w:rsidRPr="00A44614">
        <w:rPr>
          <w:rFonts w:ascii="Arial" w:hAnsi="Arial" w:cs="Arial"/>
        </w:rPr>
        <w:t>a</w:t>
      </w:r>
      <w:r w:rsidRPr="00A44614">
        <w:rPr>
          <w:rFonts w:ascii="Arial" w:hAnsi="Arial" w:cs="Arial"/>
          <w:spacing w:val="19"/>
        </w:rPr>
        <w:t xml:space="preserve"> </w:t>
      </w:r>
      <w:r w:rsidRPr="00A44614">
        <w:rPr>
          <w:rFonts w:ascii="Arial" w:hAnsi="Arial" w:cs="Arial"/>
        </w:rPr>
        <w:t>commitment which should</w:t>
      </w:r>
      <w:r w:rsidRPr="00A44614">
        <w:rPr>
          <w:rFonts w:ascii="Arial" w:hAnsi="Arial" w:cs="Arial"/>
          <w:spacing w:val="23"/>
        </w:rPr>
        <w:t xml:space="preserve"> </w:t>
      </w:r>
      <w:r w:rsidRPr="00A44614">
        <w:rPr>
          <w:rFonts w:ascii="Arial" w:hAnsi="Arial" w:cs="Arial"/>
        </w:rPr>
        <w:t>have</w:t>
      </w:r>
      <w:r w:rsidRPr="00A44614">
        <w:rPr>
          <w:rFonts w:ascii="Arial" w:hAnsi="Arial" w:cs="Arial"/>
          <w:spacing w:val="20"/>
        </w:rPr>
        <w:t xml:space="preserve"> </w:t>
      </w:r>
      <w:r w:rsidRPr="00A44614">
        <w:rPr>
          <w:rFonts w:ascii="Arial" w:hAnsi="Arial" w:cs="Arial"/>
        </w:rPr>
        <w:t>been</w:t>
      </w:r>
      <w:r w:rsidRPr="00A44614">
        <w:rPr>
          <w:rFonts w:ascii="Arial" w:hAnsi="Arial" w:cs="Arial"/>
          <w:spacing w:val="15"/>
        </w:rPr>
        <w:t xml:space="preserve"> </w:t>
      </w:r>
      <w:r w:rsidRPr="00A44614">
        <w:rPr>
          <w:rFonts w:ascii="Arial" w:hAnsi="Arial" w:cs="Arial"/>
        </w:rPr>
        <w:t>carefully</w:t>
      </w:r>
      <w:r w:rsidRPr="00A44614">
        <w:rPr>
          <w:rFonts w:ascii="Arial" w:hAnsi="Arial" w:cs="Arial"/>
          <w:spacing w:val="19"/>
        </w:rPr>
        <w:t xml:space="preserve"> </w:t>
      </w:r>
      <w:r w:rsidRPr="00A44614">
        <w:rPr>
          <w:rFonts w:ascii="Arial" w:hAnsi="Arial" w:cs="Arial"/>
        </w:rPr>
        <w:t>considered</w:t>
      </w:r>
      <w:r w:rsidRPr="00A44614">
        <w:rPr>
          <w:rFonts w:ascii="Arial" w:hAnsi="Arial" w:cs="Arial"/>
          <w:spacing w:val="17"/>
        </w:rPr>
        <w:t xml:space="preserve"> </w:t>
      </w:r>
      <w:r w:rsidRPr="00A44614">
        <w:rPr>
          <w:rFonts w:ascii="Arial" w:hAnsi="Arial" w:cs="Arial"/>
        </w:rPr>
        <w:t>prior</w:t>
      </w:r>
      <w:r w:rsidRPr="00A44614">
        <w:rPr>
          <w:rFonts w:ascii="Arial" w:hAnsi="Arial" w:cs="Arial"/>
          <w:spacing w:val="20"/>
        </w:rPr>
        <w:t xml:space="preserve"> </w:t>
      </w:r>
      <w:r w:rsidRPr="00A44614">
        <w:rPr>
          <w:rFonts w:ascii="Arial" w:hAnsi="Arial" w:cs="Arial"/>
        </w:rPr>
        <w:t>to</w:t>
      </w:r>
      <w:r w:rsidRPr="00A44614">
        <w:rPr>
          <w:rFonts w:ascii="Arial" w:hAnsi="Arial" w:cs="Arial"/>
          <w:spacing w:val="17"/>
        </w:rPr>
        <w:t xml:space="preserve"> </w:t>
      </w:r>
      <w:r w:rsidRPr="00A44614">
        <w:rPr>
          <w:rFonts w:ascii="Arial" w:hAnsi="Arial" w:cs="Arial"/>
        </w:rPr>
        <w:t>applying</w:t>
      </w:r>
      <w:r w:rsidRPr="00A44614">
        <w:rPr>
          <w:rFonts w:ascii="Arial" w:hAnsi="Arial" w:cs="Arial"/>
          <w:spacing w:val="22"/>
        </w:rPr>
        <w:t xml:space="preserve"> </w:t>
      </w:r>
      <w:r w:rsidRPr="00A44614">
        <w:rPr>
          <w:rFonts w:ascii="Arial" w:hAnsi="Arial" w:cs="Arial"/>
        </w:rPr>
        <w:t>in</w:t>
      </w:r>
      <w:r w:rsidRPr="00A44614">
        <w:rPr>
          <w:rFonts w:ascii="Arial" w:hAnsi="Arial" w:cs="Arial"/>
          <w:spacing w:val="23"/>
        </w:rPr>
        <w:t xml:space="preserve"> </w:t>
      </w:r>
      <w:r w:rsidRPr="00A44614">
        <w:rPr>
          <w:rFonts w:ascii="Arial" w:hAnsi="Arial" w:cs="Arial"/>
        </w:rPr>
        <w:t>the</w:t>
      </w:r>
      <w:r w:rsidRPr="00A44614">
        <w:rPr>
          <w:rFonts w:ascii="Arial" w:hAnsi="Arial" w:cs="Arial"/>
          <w:spacing w:val="23"/>
        </w:rPr>
        <w:t xml:space="preserve"> </w:t>
      </w:r>
      <w:r w:rsidRPr="00A44614">
        <w:rPr>
          <w:rFonts w:ascii="Arial" w:hAnsi="Arial" w:cs="Arial"/>
        </w:rPr>
        <w:t>first</w:t>
      </w:r>
      <w:r w:rsidRPr="00A44614">
        <w:rPr>
          <w:rFonts w:ascii="Arial" w:hAnsi="Arial" w:cs="Arial"/>
          <w:spacing w:val="15"/>
        </w:rPr>
        <w:t xml:space="preserve"> </w:t>
      </w:r>
      <w:r w:rsidRPr="00A44614">
        <w:rPr>
          <w:rFonts w:ascii="Arial" w:hAnsi="Arial" w:cs="Arial"/>
        </w:rPr>
        <w:t>place.</w:t>
      </w:r>
      <w:r w:rsidRPr="00A44614">
        <w:rPr>
          <w:rFonts w:ascii="Arial" w:hAnsi="Arial" w:cs="Arial"/>
          <w:spacing w:val="22"/>
        </w:rPr>
        <w:t xml:space="preserve"> </w:t>
      </w:r>
      <w:r w:rsidRPr="00A44614">
        <w:rPr>
          <w:rFonts w:ascii="Arial" w:hAnsi="Arial" w:cs="Arial"/>
        </w:rPr>
        <w:t>Students</w:t>
      </w:r>
      <w:r w:rsidRPr="00A44614">
        <w:rPr>
          <w:rFonts w:ascii="Arial" w:hAnsi="Arial" w:cs="Arial"/>
          <w:spacing w:val="22"/>
        </w:rPr>
        <w:t xml:space="preserve"> </w:t>
      </w:r>
      <w:r w:rsidRPr="00A44614">
        <w:rPr>
          <w:rFonts w:ascii="Arial" w:hAnsi="Arial" w:cs="Arial"/>
        </w:rPr>
        <w:t>experiencing</w:t>
      </w:r>
      <w:r w:rsidRPr="00A44614">
        <w:rPr>
          <w:rFonts w:ascii="Arial" w:hAnsi="Arial" w:cs="Arial"/>
          <w:spacing w:val="19"/>
        </w:rPr>
        <w:t xml:space="preserve"> </w:t>
      </w:r>
      <w:r w:rsidRPr="00A44614">
        <w:rPr>
          <w:rFonts w:ascii="Arial" w:hAnsi="Arial" w:cs="Arial"/>
        </w:rPr>
        <w:t>issues on exchange should first speak to a member of the GMT who is experienced in helping students navigate through</w:t>
      </w:r>
      <w:r w:rsidRPr="00A44614">
        <w:rPr>
          <w:rFonts w:ascii="Arial" w:hAnsi="Arial" w:cs="Arial"/>
          <w:spacing w:val="18"/>
        </w:rPr>
        <w:t xml:space="preserve"> </w:t>
      </w:r>
      <w:r w:rsidRPr="00A44614">
        <w:rPr>
          <w:rFonts w:ascii="Arial" w:hAnsi="Arial" w:cs="Arial"/>
        </w:rPr>
        <w:t>a</w:t>
      </w:r>
      <w:r w:rsidRPr="00A44614">
        <w:rPr>
          <w:rFonts w:ascii="Arial" w:hAnsi="Arial" w:cs="Arial"/>
          <w:spacing w:val="24"/>
        </w:rPr>
        <w:t xml:space="preserve"> </w:t>
      </w:r>
      <w:r w:rsidRPr="00A44614">
        <w:rPr>
          <w:rFonts w:ascii="Arial" w:hAnsi="Arial" w:cs="Arial"/>
        </w:rPr>
        <w:t>variety</w:t>
      </w:r>
      <w:r w:rsidRPr="00A44614">
        <w:rPr>
          <w:rFonts w:ascii="Arial" w:hAnsi="Arial" w:cs="Arial"/>
          <w:spacing w:val="19"/>
        </w:rPr>
        <w:t xml:space="preserve"> </w:t>
      </w:r>
      <w:r w:rsidRPr="00A44614">
        <w:rPr>
          <w:rFonts w:ascii="Arial" w:hAnsi="Arial" w:cs="Arial"/>
        </w:rPr>
        <w:t>of</w:t>
      </w:r>
      <w:r w:rsidRPr="00A44614">
        <w:rPr>
          <w:rFonts w:ascii="Arial" w:hAnsi="Arial" w:cs="Arial"/>
          <w:spacing w:val="21"/>
        </w:rPr>
        <w:t xml:space="preserve"> </w:t>
      </w:r>
      <w:r w:rsidRPr="00A44614">
        <w:rPr>
          <w:rFonts w:ascii="Arial" w:hAnsi="Arial" w:cs="Arial"/>
        </w:rPr>
        <w:t>issues</w:t>
      </w:r>
      <w:r w:rsidRPr="00A44614">
        <w:rPr>
          <w:rFonts w:ascii="Arial" w:hAnsi="Arial" w:cs="Arial"/>
          <w:spacing w:val="19"/>
        </w:rPr>
        <w:t xml:space="preserve"> </w:t>
      </w:r>
      <w:r w:rsidRPr="00A44614">
        <w:rPr>
          <w:rFonts w:ascii="Arial" w:hAnsi="Arial" w:cs="Arial"/>
        </w:rPr>
        <w:t>related to</w:t>
      </w:r>
      <w:r w:rsidRPr="00A44614">
        <w:rPr>
          <w:rFonts w:ascii="Arial" w:hAnsi="Arial" w:cs="Arial"/>
          <w:spacing w:val="21"/>
        </w:rPr>
        <w:t xml:space="preserve"> </w:t>
      </w:r>
      <w:r w:rsidRPr="00A44614">
        <w:rPr>
          <w:rFonts w:ascii="Arial" w:hAnsi="Arial" w:cs="Arial"/>
        </w:rPr>
        <w:t>studying</w:t>
      </w:r>
      <w:r w:rsidRPr="00A44614">
        <w:rPr>
          <w:rFonts w:ascii="Arial" w:hAnsi="Arial" w:cs="Arial"/>
          <w:spacing w:val="19"/>
        </w:rPr>
        <w:t xml:space="preserve"> </w:t>
      </w:r>
      <w:r w:rsidRPr="00A44614">
        <w:rPr>
          <w:rFonts w:ascii="Arial" w:hAnsi="Arial" w:cs="Arial"/>
        </w:rPr>
        <w:t>overseas.</w:t>
      </w:r>
      <w:r w:rsidRPr="00A44614">
        <w:rPr>
          <w:rFonts w:ascii="Arial" w:hAnsi="Arial" w:cs="Arial"/>
          <w:spacing w:val="22"/>
        </w:rPr>
        <w:t xml:space="preserve"> </w:t>
      </w:r>
      <w:r w:rsidRPr="00A44614">
        <w:rPr>
          <w:rFonts w:ascii="Arial" w:hAnsi="Arial" w:cs="Arial"/>
        </w:rPr>
        <w:t>If</w:t>
      </w:r>
      <w:r w:rsidRPr="00A44614">
        <w:rPr>
          <w:rFonts w:ascii="Arial" w:hAnsi="Arial" w:cs="Arial"/>
          <w:spacing w:val="24"/>
        </w:rPr>
        <w:t xml:space="preserve"> </w:t>
      </w:r>
      <w:r w:rsidRPr="00A44614">
        <w:rPr>
          <w:rFonts w:ascii="Arial" w:hAnsi="Arial" w:cs="Arial"/>
        </w:rPr>
        <w:t>the</w:t>
      </w:r>
      <w:r w:rsidRPr="00A44614">
        <w:rPr>
          <w:rFonts w:ascii="Arial" w:hAnsi="Arial" w:cs="Arial"/>
          <w:spacing w:val="18"/>
        </w:rPr>
        <w:t xml:space="preserve"> </w:t>
      </w:r>
      <w:r w:rsidRPr="00A44614">
        <w:rPr>
          <w:rFonts w:ascii="Arial" w:hAnsi="Arial" w:cs="Arial"/>
        </w:rPr>
        <w:t>concerns</w:t>
      </w:r>
      <w:r w:rsidRPr="00A44614">
        <w:rPr>
          <w:rFonts w:ascii="Arial" w:hAnsi="Arial" w:cs="Arial"/>
          <w:spacing w:val="22"/>
        </w:rPr>
        <w:t xml:space="preserve"> </w:t>
      </w:r>
      <w:r w:rsidRPr="00A44614">
        <w:rPr>
          <w:rFonts w:ascii="Arial" w:hAnsi="Arial" w:cs="Arial"/>
        </w:rPr>
        <w:t>are</w:t>
      </w:r>
      <w:r w:rsidRPr="00A44614">
        <w:rPr>
          <w:rFonts w:ascii="Arial" w:hAnsi="Arial" w:cs="Arial"/>
          <w:spacing w:val="21"/>
        </w:rPr>
        <w:t xml:space="preserve"> </w:t>
      </w:r>
      <w:r w:rsidRPr="00A44614">
        <w:rPr>
          <w:rFonts w:ascii="Arial" w:hAnsi="Arial" w:cs="Arial"/>
        </w:rPr>
        <w:t>academic-related,</w:t>
      </w:r>
      <w:r w:rsidRPr="00A44614">
        <w:rPr>
          <w:rFonts w:ascii="Arial" w:hAnsi="Arial" w:cs="Arial"/>
          <w:spacing w:val="19"/>
        </w:rPr>
        <w:t xml:space="preserve"> </w:t>
      </w:r>
      <w:r w:rsidRPr="00A44614">
        <w:rPr>
          <w:rFonts w:ascii="Arial" w:hAnsi="Arial" w:cs="Arial"/>
        </w:rPr>
        <w:t>they should</w:t>
      </w:r>
      <w:r w:rsidRPr="00A44614">
        <w:rPr>
          <w:rFonts w:ascii="Arial" w:hAnsi="Arial" w:cs="Arial"/>
          <w:spacing w:val="18"/>
        </w:rPr>
        <w:t xml:space="preserve"> </w:t>
      </w:r>
      <w:r w:rsidRPr="00A44614">
        <w:rPr>
          <w:rFonts w:ascii="Arial" w:hAnsi="Arial" w:cs="Arial"/>
        </w:rPr>
        <w:t>be</w:t>
      </w:r>
      <w:r w:rsidRPr="00A44614">
        <w:rPr>
          <w:rFonts w:ascii="Arial" w:hAnsi="Arial" w:cs="Arial"/>
          <w:spacing w:val="20"/>
        </w:rPr>
        <w:t xml:space="preserve"> </w:t>
      </w:r>
      <w:r w:rsidRPr="00A44614">
        <w:rPr>
          <w:rFonts w:ascii="Arial" w:hAnsi="Arial" w:cs="Arial"/>
        </w:rPr>
        <w:t>discussed</w:t>
      </w:r>
      <w:r w:rsidRPr="00A44614">
        <w:rPr>
          <w:rFonts w:ascii="Arial" w:hAnsi="Arial" w:cs="Arial"/>
          <w:spacing w:val="15"/>
        </w:rPr>
        <w:t xml:space="preserve"> </w:t>
      </w:r>
      <w:r w:rsidRPr="00A44614">
        <w:rPr>
          <w:rFonts w:ascii="Arial" w:hAnsi="Arial" w:cs="Arial"/>
        </w:rPr>
        <w:t>with</w:t>
      </w:r>
      <w:r w:rsidRPr="00A44614">
        <w:rPr>
          <w:rFonts w:ascii="Arial" w:hAnsi="Arial" w:cs="Arial"/>
          <w:spacing w:val="15"/>
        </w:rPr>
        <w:t xml:space="preserve"> </w:t>
      </w:r>
      <w:r w:rsidRPr="00A44614">
        <w:rPr>
          <w:rFonts w:ascii="Arial" w:hAnsi="Arial" w:cs="Arial"/>
        </w:rPr>
        <w:t>the</w:t>
      </w:r>
      <w:r w:rsidRPr="00A44614">
        <w:rPr>
          <w:rFonts w:ascii="Arial" w:hAnsi="Arial" w:cs="Arial"/>
          <w:spacing w:val="20"/>
        </w:rPr>
        <w:t xml:space="preserve"> </w:t>
      </w:r>
      <w:r w:rsidRPr="00A44614">
        <w:rPr>
          <w:rFonts w:ascii="Arial" w:hAnsi="Arial" w:cs="Arial"/>
        </w:rPr>
        <w:t>PL.</w:t>
      </w:r>
      <w:r w:rsidRPr="00A44614">
        <w:rPr>
          <w:rFonts w:ascii="Arial" w:hAnsi="Arial" w:cs="Arial"/>
          <w:spacing w:val="16"/>
        </w:rPr>
        <w:t xml:space="preserve"> </w:t>
      </w:r>
      <w:r w:rsidRPr="00A44614">
        <w:rPr>
          <w:rFonts w:ascii="Arial" w:hAnsi="Arial" w:cs="Arial"/>
        </w:rPr>
        <w:t>If</w:t>
      </w:r>
      <w:r w:rsidRPr="00A44614">
        <w:rPr>
          <w:rFonts w:ascii="Arial" w:hAnsi="Arial" w:cs="Arial"/>
          <w:spacing w:val="15"/>
        </w:rPr>
        <w:t xml:space="preserve"> </w:t>
      </w:r>
      <w:r w:rsidRPr="00A44614">
        <w:rPr>
          <w:rFonts w:ascii="Arial" w:hAnsi="Arial" w:cs="Arial"/>
        </w:rPr>
        <w:t>a</w:t>
      </w:r>
      <w:r w:rsidRPr="00A44614">
        <w:rPr>
          <w:rFonts w:ascii="Arial" w:hAnsi="Arial" w:cs="Arial"/>
          <w:spacing w:val="18"/>
        </w:rPr>
        <w:t xml:space="preserve"> </w:t>
      </w:r>
      <w:r w:rsidRPr="00A44614">
        <w:rPr>
          <w:rFonts w:ascii="Arial" w:hAnsi="Arial" w:cs="Arial"/>
        </w:rPr>
        <w:t>student</w:t>
      </w:r>
      <w:r w:rsidRPr="00A44614">
        <w:rPr>
          <w:rFonts w:ascii="Arial" w:hAnsi="Arial" w:cs="Arial"/>
          <w:spacing w:val="15"/>
        </w:rPr>
        <w:t xml:space="preserve"> </w:t>
      </w:r>
      <w:r w:rsidRPr="00A44614">
        <w:rPr>
          <w:rFonts w:ascii="Arial" w:hAnsi="Arial" w:cs="Arial"/>
        </w:rPr>
        <w:t>returns</w:t>
      </w:r>
      <w:r w:rsidRPr="00A44614">
        <w:rPr>
          <w:rFonts w:ascii="Arial" w:hAnsi="Arial" w:cs="Arial"/>
          <w:spacing w:val="14"/>
        </w:rPr>
        <w:t xml:space="preserve"> </w:t>
      </w:r>
      <w:r w:rsidRPr="00A44614">
        <w:rPr>
          <w:rFonts w:ascii="Arial" w:hAnsi="Arial" w:cs="Arial"/>
        </w:rPr>
        <w:t>from</w:t>
      </w:r>
      <w:r w:rsidRPr="00A44614">
        <w:rPr>
          <w:rFonts w:ascii="Arial" w:hAnsi="Arial" w:cs="Arial"/>
          <w:spacing w:val="18"/>
        </w:rPr>
        <w:t xml:space="preserve"> </w:t>
      </w:r>
      <w:r w:rsidRPr="00A44614">
        <w:rPr>
          <w:rFonts w:ascii="Arial" w:hAnsi="Arial" w:cs="Arial"/>
        </w:rPr>
        <w:t>a</w:t>
      </w:r>
      <w:r w:rsidRPr="00A44614">
        <w:rPr>
          <w:rFonts w:ascii="Arial" w:hAnsi="Arial" w:cs="Arial"/>
          <w:spacing w:val="18"/>
        </w:rPr>
        <w:t xml:space="preserve"> </w:t>
      </w:r>
      <w:r w:rsidRPr="00A44614">
        <w:rPr>
          <w:rFonts w:ascii="Arial" w:hAnsi="Arial" w:cs="Arial"/>
        </w:rPr>
        <w:t>full</w:t>
      </w:r>
      <w:r w:rsidRPr="00A44614">
        <w:rPr>
          <w:rFonts w:ascii="Arial" w:hAnsi="Arial" w:cs="Arial"/>
          <w:spacing w:val="11"/>
        </w:rPr>
        <w:t xml:space="preserve"> </w:t>
      </w:r>
      <w:r w:rsidRPr="00A44614">
        <w:rPr>
          <w:rFonts w:ascii="Arial" w:hAnsi="Arial" w:cs="Arial"/>
        </w:rPr>
        <w:t>year</w:t>
      </w:r>
      <w:r w:rsidRPr="00A44614">
        <w:rPr>
          <w:rFonts w:ascii="Arial" w:hAnsi="Arial" w:cs="Arial"/>
          <w:spacing w:val="15"/>
        </w:rPr>
        <w:t xml:space="preserve"> </w:t>
      </w:r>
      <w:r w:rsidRPr="00A44614">
        <w:rPr>
          <w:rFonts w:ascii="Arial" w:hAnsi="Arial" w:cs="Arial"/>
        </w:rPr>
        <w:t>exchange</w:t>
      </w:r>
      <w:r w:rsidRPr="00A44614">
        <w:rPr>
          <w:rFonts w:ascii="Arial" w:hAnsi="Arial" w:cs="Arial"/>
          <w:spacing w:val="18"/>
        </w:rPr>
        <w:t xml:space="preserve"> </w:t>
      </w:r>
      <w:r w:rsidRPr="00A44614">
        <w:rPr>
          <w:rFonts w:ascii="Arial" w:hAnsi="Arial" w:cs="Arial"/>
        </w:rPr>
        <w:t>after only</w:t>
      </w:r>
      <w:r w:rsidRPr="00A44614">
        <w:rPr>
          <w:rFonts w:ascii="Arial" w:hAnsi="Arial" w:cs="Arial"/>
          <w:spacing w:val="14"/>
        </w:rPr>
        <w:t xml:space="preserve"> </w:t>
      </w:r>
      <w:r w:rsidRPr="00A44614">
        <w:rPr>
          <w:rFonts w:ascii="Arial" w:hAnsi="Arial" w:cs="Arial"/>
        </w:rPr>
        <w:t>one</w:t>
      </w:r>
      <w:r w:rsidRPr="00A44614">
        <w:rPr>
          <w:rFonts w:ascii="Arial" w:hAnsi="Arial" w:cs="Arial"/>
          <w:spacing w:val="12"/>
        </w:rPr>
        <w:t xml:space="preserve"> </w:t>
      </w:r>
      <w:r w:rsidRPr="00A44614">
        <w:rPr>
          <w:rFonts w:ascii="Arial" w:hAnsi="Arial" w:cs="Arial"/>
        </w:rPr>
        <w:t>semester, it should be noted that there might be financial and/or academic implications and early notification to</w:t>
      </w:r>
      <w:r w:rsidRPr="00A44614">
        <w:rPr>
          <w:rFonts w:ascii="Arial" w:hAnsi="Arial" w:cs="Arial"/>
          <w:spacing w:val="40"/>
        </w:rPr>
        <w:t xml:space="preserve"> </w:t>
      </w:r>
      <w:r w:rsidRPr="00A44614">
        <w:rPr>
          <w:rFonts w:ascii="Arial" w:hAnsi="Arial" w:cs="Arial"/>
        </w:rPr>
        <w:t>ENU and the HI of problems will allow staff to offer assistance, which may help to resolve the situation</w:t>
      </w:r>
      <w:r w:rsidRPr="00A44614">
        <w:rPr>
          <w:rFonts w:ascii="Arial" w:hAnsi="Arial" w:cs="Arial"/>
          <w:spacing w:val="80"/>
        </w:rPr>
        <w:t xml:space="preserve"> </w:t>
      </w:r>
      <w:r w:rsidRPr="00A44614">
        <w:rPr>
          <w:rFonts w:ascii="Arial" w:hAnsi="Arial" w:cs="Arial"/>
        </w:rPr>
        <w:t>and avoid such repercussions.</w:t>
      </w:r>
    </w:p>
    <w:p w:rsidRPr="00A44614" w:rsidR="005E140F" w:rsidP="009F283A" w:rsidRDefault="005E140F" w14:paraId="1E968C49" w14:textId="77777777">
      <w:pPr>
        <w:pStyle w:val="BodyText"/>
        <w:ind w:left="850" w:right="850"/>
        <w:rPr>
          <w:rFonts w:ascii="Arial" w:hAnsi="Arial" w:cs="Arial"/>
          <w:sz w:val="29"/>
        </w:rPr>
      </w:pPr>
    </w:p>
    <w:p w:rsidR="005E140F" w:rsidP="009F283A" w:rsidRDefault="000B130D" w14:paraId="10909162" w14:textId="77777777">
      <w:pPr>
        <w:pStyle w:val="Heading2"/>
        <w:ind w:left="850" w:right="850"/>
        <w:rPr>
          <w:rFonts w:ascii="Arial" w:hAnsi="Arial" w:cs="Arial"/>
          <w:spacing w:val="-2"/>
        </w:rPr>
      </w:pPr>
      <w:bookmarkStart w:name="_Toc238566872" w:id="499"/>
      <w:bookmarkStart w:name="_Toc1911330046" w:id="195162094"/>
      <w:r w:rsidRPr="00A44614" w:rsidR="000B130D">
        <w:rPr>
          <w:rFonts w:ascii="Arial" w:hAnsi="Arial" w:cs="Arial"/>
        </w:rPr>
        <w:t>Withdrawing</w:t>
      </w:r>
      <w:r w:rsidRPr="00A44614" w:rsidR="000B130D">
        <w:rPr>
          <w:rFonts w:ascii="Arial" w:hAnsi="Arial" w:cs="Arial"/>
          <w:spacing w:val="-1"/>
        </w:rPr>
        <w:t xml:space="preserve"> </w:t>
      </w:r>
      <w:r w:rsidRPr="00A44614" w:rsidR="000B130D">
        <w:rPr>
          <w:rFonts w:ascii="Arial" w:hAnsi="Arial" w:cs="Arial"/>
        </w:rPr>
        <w:t>during</w:t>
      </w:r>
      <w:r w:rsidRPr="00A44614" w:rsidR="000B130D">
        <w:rPr>
          <w:rFonts w:ascii="Arial" w:hAnsi="Arial" w:cs="Arial"/>
          <w:spacing w:val="-2"/>
        </w:rPr>
        <w:t xml:space="preserve"> exchange</w:t>
      </w:r>
      <w:bookmarkEnd w:id="499"/>
      <w:bookmarkEnd w:id="195162094"/>
    </w:p>
    <w:p w:rsidRPr="00377D8E" w:rsidR="00377D8E" w:rsidP="009F283A" w:rsidRDefault="00377D8E" w14:paraId="0E4F9616" w14:textId="77777777">
      <w:pPr>
        <w:pStyle w:val="Heading2"/>
        <w:ind w:left="850" w:right="850"/>
        <w:rPr>
          <w:rFonts w:ascii="Arial" w:hAnsi="Arial" w:cs="Arial"/>
          <w:sz w:val="22"/>
          <w:szCs w:val="22"/>
        </w:rPr>
      </w:pPr>
    </w:p>
    <w:p w:rsidRPr="00A44614" w:rsidR="005E140F" w:rsidP="00377D8E" w:rsidRDefault="000B130D" w14:paraId="15260D4F" w14:textId="77777777">
      <w:pPr>
        <w:pStyle w:val="BodyText"/>
        <w:ind w:left="850" w:right="850"/>
        <w:rPr>
          <w:rFonts w:ascii="Arial" w:hAnsi="Arial" w:cs="Arial"/>
        </w:rPr>
      </w:pPr>
      <w:r w:rsidRPr="24C35FE7" w:rsidR="000B130D">
        <w:rPr>
          <w:rFonts w:ascii="Arial" w:hAnsi="Arial" w:cs="Arial"/>
        </w:rPr>
        <w:t xml:space="preserve">Withdrawing after starting (but not completing) an exchange has serious implications. Students must inform the GMT, HI, and PL immediately to allow for measures to try to resolve any issues. </w:t>
      </w:r>
      <w:r w:rsidRPr="24C35FE7" w:rsidR="000B130D">
        <w:rPr>
          <w:rFonts w:ascii="Arial" w:hAnsi="Arial" w:cs="Arial"/>
        </w:rPr>
        <w:t>Withdrawing from exchange without completing an academic period may have significant financial, academic and possibly visa implications.</w:t>
      </w:r>
    </w:p>
    <w:p w:rsidRPr="00A44614" w:rsidR="005E140F" w:rsidP="00377D8E" w:rsidRDefault="005E140F" w14:paraId="6FD945B8" w14:textId="77777777">
      <w:pPr>
        <w:ind w:left="850" w:right="850"/>
        <w:rPr>
          <w:rFonts w:ascii="Arial" w:hAnsi="Arial" w:cs="Arial"/>
        </w:rPr>
        <w:sectPr w:rsidRPr="00A44614" w:rsidR="005E140F" w:rsidSect="00C65E9E">
          <w:type w:val="continuous"/>
          <w:pgSz w:w="11910" w:h="16840" w:orient="portrait" w:code="9"/>
          <w:pgMar w:top="1440" w:right="1440" w:bottom="1440" w:left="1440" w:header="0" w:footer="0" w:gutter="0"/>
          <w:cols w:space="720"/>
          <w:docGrid w:linePitch="299"/>
        </w:sectPr>
      </w:pPr>
    </w:p>
    <w:p w:rsidRPr="00A44614" w:rsidR="005E140F" w:rsidP="00377D8E" w:rsidRDefault="005E140F" w14:paraId="7D54A29E" w14:textId="77777777">
      <w:pPr>
        <w:pStyle w:val="BodyText"/>
        <w:ind w:left="850" w:right="850"/>
        <w:rPr>
          <w:rFonts w:ascii="Arial" w:hAnsi="Arial" w:cs="Arial"/>
          <w:sz w:val="8"/>
        </w:rPr>
      </w:pPr>
    </w:p>
    <w:p w:rsidRPr="00A44614" w:rsidR="005E140F" w:rsidP="00377D8E" w:rsidRDefault="000B130D" w14:paraId="703ABBDA" w14:textId="1E3D75AE">
      <w:pPr>
        <w:ind w:left="850" w:right="850"/>
        <w:rPr>
          <w:rFonts w:ascii="Arial" w:hAnsi="Arial" w:cs="Arial"/>
          <w:sz w:val="28"/>
        </w:rPr>
      </w:pPr>
      <w:r w:rsidRPr="00A44614">
        <w:rPr>
          <w:rFonts w:ascii="Arial" w:hAnsi="Arial" w:cs="Arial"/>
          <w:color w:val="FFFFFF"/>
          <w:spacing w:val="-5"/>
          <w:sz w:val="23"/>
        </w:rPr>
        <w:t>18</w:t>
      </w:r>
    </w:p>
    <w:p w:rsidRPr="00A44614" w:rsidR="005E140F" w:rsidP="009F283A" w:rsidRDefault="000B130D" w14:paraId="18457E61" w14:textId="77777777">
      <w:pPr>
        <w:pStyle w:val="Heading2"/>
        <w:ind w:left="850" w:right="850"/>
        <w:rPr>
          <w:rFonts w:ascii="Arial" w:hAnsi="Arial" w:cs="Arial"/>
        </w:rPr>
      </w:pPr>
      <w:bookmarkStart w:name="_Toc238566873" w:id="501"/>
      <w:bookmarkStart w:name="_Toc314711043" w:id="2043798257"/>
      <w:r w:rsidRPr="00A44614" w:rsidR="000B130D">
        <w:rPr>
          <w:rFonts w:ascii="Arial" w:hAnsi="Arial" w:cs="Arial"/>
        </w:rPr>
        <w:t>Safety and</w:t>
      </w:r>
      <w:r w:rsidRPr="00A44614" w:rsidR="000B130D">
        <w:rPr>
          <w:rFonts w:ascii="Arial" w:hAnsi="Arial" w:cs="Arial"/>
          <w:spacing w:val="-1"/>
        </w:rPr>
        <w:t xml:space="preserve"> </w:t>
      </w:r>
      <w:r w:rsidRPr="00A44614" w:rsidR="000B130D">
        <w:rPr>
          <w:rFonts w:ascii="Arial" w:hAnsi="Arial" w:cs="Arial"/>
        </w:rPr>
        <w:t>emergency</w:t>
      </w:r>
      <w:r w:rsidRPr="00A44614" w:rsidR="000B130D">
        <w:rPr>
          <w:rFonts w:ascii="Arial" w:hAnsi="Arial" w:cs="Arial"/>
          <w:spacing w:val="1"/>
        </w:rPr>
        <w:t xml:space="preserve"> </w:t>
      </w:r>
      <w:r w:rsidRPr="00A44614" w:rsidR="000B130D">
        <w:rPr>
          <w:rFonts w:ascii="Arial" w:hAnsi="Arial" w:cs="Arial"/>
        </w:rPr>
        <w:t>whilst</w:t>
      </w:r>
      <w:r w:rsidRPr="00A44614" w:rsidR="000B130D">
        <w:rPr>
          <w:rFonts w:ascii="Arial" w:hAnsi="Arial" w:cs="Arial"/>
          <w:spacing w:val="-1"/>
        </w:rPr>
        <w:t xml:space="preserve"> </w:t>
      </w:r>
      <w:r w:rsidRPr="00A44614" w:rsidR="000B130D">
        <w:rPr>
          <w:rFonts w:ascii="Arial" w:hAnsi="Arial" w:cs="Arial"/>
        </w:rPr>
        <w:t>on</w:t>
      </w:r>
      <w:r w:rsidRPr="00A44614" w:rsidR="000B130D">
        <w:rPr>
          <w:rFonts w:ascii="Arial" w:hAnsi="Arial" w:cs="Arial"/>
          <w:spacing w:val="-3"/>
        </w:rPr>
        <w:t xml:space="preserve"> </w:t>
      </w:r>
      <w:r w:rsidRPr="00A44614" w:rsidR="000B130D">
        <w:rPr>
          <w:rFonts w:ascii="Arial" w:hAnsi="Arial" w:cs="Arial"/>
          <w:spacing w:val="-2"/>
        </w:rPr>
        <w:t>exchange</w:t>
      </w:r>
      <w:bookmarkEnd w:id="501"/>
      <w:bookmarkEnd w:id="2043798257"/>
    </w:p>
    <w:p w:rsidRPr="00377D8E" w:rsidR="005E140F" w:rsidP="009F283A" w:rsidRDefault="005E140F" w14:paraId="3D0DFD2B" w14:textId="77777777">
      <w:pPr>
        <w:pStyle w:val="BodyText"/>
        <w:ind w:left="850" w:right="850"/>
        <w:rPr>
          <w:rFonts w:ascii="Arial" w:hAnsi="Arial" w:cs="Arial"/>
          <w:b/>
          <w:sz w:val="22"/>
          <w:szCs w:val="22"/>
        </w:rPr>
      </w:pPr>
    </w:p>
    <w:p w:rsidR="005E140F" w:rsidP="009F283A" w:rsidRDefault="000B130D" w14:paraId="5CB641B9" w14:textId="77777777">
      <w:pPr>
        <w:pStyle w:val="Heading3"/>
        <w:ind w:left="850" w:right="850"/>
        <w:rPr>
          <w:rFonts w:ascii="Arial" w:hAnsi="Arial" w:cs="Arial"/>
          <w:color w:val="424242"/>
          <w:spacing w:val="-2"/>
        </w:rPr>
      </w:pPr>
      <w:bookmarkStart w:name="_Toc238566874" w:id="502"/>
      <w:bookmarkStart w:name="_Toc1703818852" w:id="1677170804"/>
      <w:r w:rsidRPr="00A44614" w:rsidR="000B130D">
        <w:rPr>
          <w:rFonts w:ascii="Arial" w:hAnsi="Arial" w:cs="Arial"/>
          <w:color w:val="424242"/>
        </w:rPr>
        <w:t>Personal</w:t>
      </w:r>
      <w:r w:rsidRPr="00A44614" w:rsidR="000B130D">
        <w:rPr>
          <w:rFonts w:ascii="Arial" w:hAnsi="Arial" w:cs="Arial"/>
          <w:color w:val="424242"/>
          <w:spacing w:val="3"/>
        </w:rPr>
        <w:t xml:space="preserve"> </w:t>
      </w:r>
      <w:r w:rsidRPr="00A44614" w:rsidR="000B130D">
        <w:rPr>
          <w:rFonts w:ascii="Arial" w:hAnsi="Arial" w:cs="Arial"/>
          <w:color w:val="424242"/>
        </w:rPr>
        <w:t>details,</w:t>
      </w:r>
      <w:r w:rsidRPr="00A44614" w:rsidR="000B130D">
        <w:rPr>
          <w:rFonts w:ascii="Arial" w:hAnsi="Arial" w:cs="Arial"/>
          <w:color w:val="424242"/>
          <w:spacing w:val="3"/>
        </w:rPr>
        <w:t xml:space="preserve"> </w:t>
      </w:r>
      <w:r w:rsidRPr="00A44614" w:rsidR="000B130D">
        <w:rPr>
          <w:rFonts w:ascii="Arial" w:hAnsi="Arial" w:cs="Arial"/>
          <w:color w:val="424242"/>
        </w:rPr>
        <w:t>emergency</w:t>
      </w:r>
      <w:r w:rsidRPr="00A44614" w:rsidR="000B130D">
        <w:rPr>
          <w:rFonts w:ascii="Arial" w:hAnsi="Arial" w:cs="Arial"/>
          <w:color w:val="424242"/>
          <w:spacing w:val="2"/>
        </w:rPr>
        <w:t xml:space="preserve"> </w:t>
      </w:r>
      <w:r w:rsidRPr="00A44614" w:rsidR="000B130D">
        <w:rPr>
          <w:rFonts w:ascii="Arial" w:hAnsi="Arial" w:cs="Arial"/>
          <w:color w:val="424242"/>
        </w:rPr>
        <w:t>contacts,</w:t>
      </w:r>
      <w:r w:rsidRPr="00A44614" w:rsidR="000B130D">
        <w:rPr>
          <w:rFonts w:ascii="Arial" w:hAnsi="Arial" w:cs="Arial"/>
          <w:color w:val="424242"/>
          <w:spacing w:val="3"/>
        </w:rPr>
        <w:t xml:space="preserve"> </w:t>
      </w:r>
      <w:r w:rsidRPr="00A44614" w:rsidR="000B130D">
        <w:rPr>
          <w:rFonts w:ascii="Arial" w:hAnsi="Arial" w:cs="Arial"/>
          <w:color w:val="424242"/>
        </w:rPr>
        <w:t>and</w:t>
      </w:r>
      <w:r w:rsidRPr="00A44614" w:rsidR="000B130D">
        <w:rPr>
          <w:rFonts w:ascii="Arial" w:hAnsi="Arial" w:cs="Arial"/>
          <w:color w:val="424242"/>
          <w:spacing w:val="6"/>
        </w:rPr>
        <w:t xml:space="preserve"> </w:t>
      </w:r>
      <w:r w:rsidRPr="00A44614" w:rsidR="000B130D">
        <w:rPr>
          <w:rFonts w:ascii="Arial" w:hAnsi="Arial" w:cs="Arial"/>
          <w:color w:val="424242"/>
        </w:rPr>
        <w:t>reporting</w:t>
      </w:r>
      <w:r w:rsidRPr="00A44614" w:rsidR="000B130D">
        <w:rPr>
          <w:rFonts w:ascii="Arial" w:hAnsi="Arial" w:cs="Arial"/>
          <w:color w:val="424242"/>
          <w:spacing w:val="7"/>
        </w:rPr>
        <w:t xml:space="preserve"> </w:t>
      </w:r>
      <w:r w:rsidRPr="00A44614" w:rsidR="000B130D">
        <w:rPr>
          <w:rFonts w:ascii="Arial" w:hAnsi="Arial" w:cs="Arial"/>
          <w:color w:val="424242"/>
          <w:spacing w:val="-2"/>
        </w:rPr>
        <w:t>problems</w:t>
      </w:r>
      <w:bookmarkEnd w:id="502"/>
      <w:bookmarkEnd w:id="1677170804"/>
    </w:p>
    <w:p w:rsidRPr="00377D8E" w:rsidR="00377D8E" w:rsidP="009F283A" w:rsidRDefault="00377D8E" w14:paraId="21AAA377" w14:textId="77777777">
      <w:pPr>
        <w:pStyle w:val="Heading3"/>
        <w:ind w:left="850" w:right="850"/>
        <w:rPr>
          <w:rFonts w:ascii="Arial" w:hAnsi="Arial" w:cs="Arial"/>
          <w:sz w:val="20"/>
          <w:szCs w:val="20"/>
        </w:rPr>
      </w:pPr>
    </w:p>
    <w:p w:rsidRPr="00A44614" w:rsidR="005E140F" w:rsidP="009F283A" w:rsidRDefault="000B130D" w14:paraId="57042DA6" w14:textId="77777777">
      <w:pPr>
        <w:pStyle w:val="BodyText"/>
        <w:ind w:left="850" w:right="850"/>
        <w:rPr>
          <w:rFonts w:ascii="Arial" w:hAnsi="Arial" w:cs="Arial"/>
        </w:rPr>
      </w:pPr>
      <w:r w:rsidRPr="00A44614">
        <w:rPr>
          <w:rFonts w:ascii="Arial" w:hAnsi="Arial" w:cs="Arial"/>
        </w:rPr>
        <w:t>Students must update their contact details as soon as possible on arrival on exchange through the eStudent record, and must check their ENU student email at least once per week, actioning any requests timeously. All correspondence with ENU must be through the student’s ENU email account.</w:t>
      </w:r>
    </w:p>
    <w:p w:rsidRPr="00377D8E" w:rsidR="005E140F" w:rsidP="009F283A" w:rsidRDefault="005E140F" w14:paraId="5658122B" w14:textId="77777777">
      <w:pPr>
        <w:pStyle w:val="BodyText"/>
        <w:ind w:left="850" w:right="850"/>
        <w:rPr>
          <w:rFonts w:ascii="Arial" w:hAnsi="Arial" w:cs="Arial"/>
          <w:sz w:val="22"/>
          <w:szCs w:val="22"/>
        </w:rPr>
      </w:pPr>
    </w:p>
    <w:p w:rsidRPr="00A44614" w:rsidR="005E140F" w:rsidP="009F283A" w:rsidRDefault="000B130D" w14:paraId="0BBDE5CC" w14:textId="77777777">
      <w:pPr>
        <w:pStyle w:val="BodyText"/>
        <w:ind w:left="850" w:right="850"/>
        <w:rPr>
          <w:rFonts w:ascii="Arial" w:hAnsi="Arial" w:cs="Arial"/>
        </w:rPr>
      </w:pPr>
      <w:r w:rsidRPr="00A44614">
        <w:rPr>
          <w:rFonts w:ascii="Arial" w:hAnsi="Arial" w:cs="Arial"/>
        </w:rPr>
        <w:t>The</w:t>
      </w:r>
      <w:r w:rsidRPr="00A44614">
        <w:rPr>
          <w:rFonts w:ascii="Arial" w:hAnsi="Arial" w:cs="Arial"/>
          <w:spacing w:val="26"/>
        </w:rPr>
        <w:t xml:space="preserve"> </w:t>
      </w:r>
      <w:r w:rsidRPr="00A44614">
        <w:rPr>
          <w:rFonts w:ascii="Arial" w:hAnsi="Arial" w:cs="Arial"/>
        </w:rPr>
        <w:t>GMT</w:t>
      </w:r>
      <w:r w:rsidRPr="00A44614">
        <w:rPr>
          <w:rFonts w:ascii="Arial" w:hAnsi="Arial" w:cs="Arial"/>
          <w:spacing w:val="20"/>
        </w:rPr>
        <w:t xml:space="preserve"> </w:t>
      </w:r>
      <w:r w:rsidRPr="00A44614">
        <w:rPr>
          <w:rFonts w:ascii="Arial" w:hAnsi="Arial" w:cs="Arial"/>
        </w:rPr>
        <w:t>will</w:t>
      </w:r>
      <w:r w:rsidRPr="00A44614">
        <w:rPr>
          <w:rFonts w:ascii="Arial" w:hAnsi="Arial" w:cs="Arial"/>
          <w:spacing w:val="26"/>
        </w:rPr>
        <w:t xml:space="preserve"> </w:t>
      </w:r>
      <w:r w:rsidRPr="00A44614">
        <w:rPr>
          <w:rFonts w:ascii="Arial" w:hAnsi="Arial" w:cs="Arial"/>
        </w:rPr>
        <w:t>contact</w:t>
      </w:r>
      <w:r w:rsidRPr="00A44614">
        <w:rPr>
          <w:rFonts w:ascii="Arial" w:hAnsi="Arial" w:cs="Arial"/>
          <w:spacing w:val="20"/>
        </w:rPr>
        <w:t xml:space="preserve"> </w:t>
      </w:r>
      <w:r w:rsidRPr="00A44614">
        <w:rPr>
          <w:rFonts w:ascii="Arial" w:hAnsi="Arial" w:cs="Arial"/>
        </w:rPr>
        <w:t>students</w:t>
      </w:r>
      <w:r w:rsidRPr="00A44614">
        <w:rPr>
          <w:rFonts w:ascii="Arial" w:hAnsi="Arial" w:cs="Arial"/>
          <w:spacing w:val="22"/>
        </w:rPr>
        <w:t xml:space="preserve"> </w:t>
      </w:r>
      <w:r w:rsidRPr="00A44614">
        <w:rPr>
          <w:rFonts w:ascii="Arial" w:hAnsi="Arial" w:cs="Arial"/>
        </w:rPr>
        <w:t>periodically</w:t>
      </w:r>
      <w:r w:rsidRPr="00A44614">
        <w:rPr>
          <w:rFonts w:ascii="Arial" w:hAnsi="Arial" w:cs="Arial"/>
          <w:spacing w:val="22"/>
        </w:rPr>
        <w:t xml:space="preserve"> </w:t>
      </w:r>
      <w:r w:rsidRPr="00A44614">
        <w:rPr>
          <w:rFonts w:ascii="Arial" w:hAnsi="Arial" w:cs="Arial"/>
        </w:rPr>
        <w:t>with</w:t>
      </w:r>
      <w:r w:rsidRPr="00A44614">
        <w:rPr>
          <w:rFonts w:ascii="Arial" w:hAnsi="Arial" w:cs="Arial"/>
          <w:spacing w:val="23"/>
        </w:rPr>
        <w:t xml:space="preserve"> </w:t>
      </w:r>
      <w:r w:rsidRPr="00A44614">
        <w:rPr>
          <w:rFonts w:ascii="Arial" w:hAnsi="Arial" w:cs="Arial"/>
        </w:rPr>
        <w:t>updates</w:t>
      </w:r>
      <w:r w:rsidRPr="00A44614">
        <w:rPr>
          <w:rFonts w:ascii="Arial" w:hAnsi="Arial" w:cs="Arial"/>
          <w:spacing w:val="22"/>
        </w:rPr>
        <w:t xml:space="preserve"> </w:t>
      </w:r>
      <w:r w:rsidRPr="00A44614">
        <w:rPr>
          <w:rFonts w:ascii="Arial" w:hAnsi="Arial" w:cs="Arial"/>
        </w:rPr>
        <w:t>and</w:t>
      </w:r>
      <w:r w:rsidRPr="00A44614">
        <w:rPr>
          <w:rFonts w:ascii="Arial" w:hAnsi="Arial" w:cs="Arial"/>
          <w:spacing w:val="23"/>
        </w:rPr>
        <w:t xml:space="preserve"> </w:t>
      </w:r>
      <w:r w:rsidRPr="00A44614">
        <w:rPr>
          <w:rFonts w:ascii="Arial" w:hAnsi="Arial" w:cs="Arial"/>
        </w:rPr>
        <w:t>reminders</w:t>
      </w:r>
      <w:r w:rsidRPr="00A44614">
        <w:rPr>
          <w:rFonts w:ascii="Arial" w:hAnsi="Arial" w:cs="Arial"/>
          <w:spacing w:val="19"/>
        </w:rPr>
        <w:t xml:space="preserve"> </w:t>
      </w:r>
      <w:r w:rsidRPr="00A44614">
        <w:rPr>
          <w:rFonts w:ascii="Arial" w:hAnsi="Arial" w:cs="Arial"/>
        </w:rPr>
        <w:t>via</w:t>
      </w:r>
      <w:r w:rsidRPr="00A44614">
        <w:rPr>
          <w:rFonts w:ascii="Arial" w:hAnsi="Arial" w:cs="Arial"/>
          <w:spacing w:val="19"/>
        </w:rPr>
        <w:t xml:space="preserve"> </w:t>
      </w:r>
      <w:r w:rsidRPr="00A44614">
        <w:rPr>
          <w:rFonts w:ascii="Arial" w:hAnsi="Arial" w:cs="Arial"/>
        </w:rPr>
        <w:t>email</w:t>
      </w:r>
      <w:r w:rsidRPr="00A44614">
        <w:rPr>
          <w:rFonts w:ascii="Arial" w:hAnsi="Arial" w:cs="Arial"/>
          <w:spacing w:val="19"/>
        </w:rPr>
        <w:t xml:space="preserve"> </w:t>
      </w:r>
      <w:r w:rsidRPr="00A44614">
        <w:rPr>
          <w:rFonts w:ascii="Arial" w:hAnsi="Arial" w:cs="Arial"/>
        </w:rPr>
        <w:t>and</w:t>
      </w:r>
      <w:r w:rsidRPr="00A44614">
        <w:rPr>
          <w:rFonts w:ascii="Arial" w:hAnsi="Arial" w:cs="Arial"/>
          <w:spacing w:val="23"/>
        </w:rPr>
        <w:t xml:space="preserve"> </w:t>
      </w:r>
      <w:r w:rsidRPr="00A44614">
        <w:rPr>
          <w:rFonts w:ascii="Arial" w:hAnsi="Arial" w:cs="Arial"/>
        </w:rPr>
        <w:t>announcements on the</w:t>
      </w:r>
      <w:r w:rsidRPr="00A44614">
        <w:rPr>
          <w:rFonts w:ascii="Arial" w:hAnsi="Arial" w:cs="Arial"/>
          <w:spacing w:val="18"/>
        </w:rPr>
        <w:t xml:space="preserve"> </w:t>
      </w:r>
      <w:r w:rsidRPr="00A44614">
        <w:rPr>
          <w:rFonts w:ascii="Arial" w:hAnsi="Arial" w:cs="Arial"/>
        </w:rPr>
        <w:t>Study</w:t>
      </w:r>
      <w:r w:rsidRPr="00A44614">
        <w:rPr>
          <w:rFonts w:ascii="Arial" w:hAnsi="Arial" w:cs="Arial"/>
          <w:spacing w:val="22"/>
        </w:rPr>
        <w:t xml:space="preserve"> </w:t>
      </w:r>
      <w:r w:rsidRPr="00A44614">
        <w:rPr>
          <w:rFonts w:ascii="Arial" w:hAnsi="Arial" w:cs="Arial"/>
        </w:rPr>
        <w:t>Abroad</w:t>
      </w:r>
      <w:r w:rsidRPr="00A44614">
        <w:rPr>
          <w:rFonts w:ascii="Arial" w:hAnsi="Arial" w:cs="Arial"/>
          <w:spacing w:val="18"/>
        </w:rPr>
        <w:t xml:space="preserve"> </w:t>
      </w:r>
      <w:r w:rsidRPr="00A44614">
        <w:rPr>
          <w:rFonts w:ascii="Arial" w:hAnsi="Arial" w:cs="Arial"/>
        </w:rPr>
        <w:t>Moodle</w:t>
      </w:r>
      <w:r w:rsidRPr="00A44614">
        <w:rPr>
          <w:rFonts w:ascii="Arial" w:hAnsi="Arial" w:cs="Arial"/>
          <w:spacing w:val="21"/>
        </w:rPr>
        <w:t xml:space="preserve"> </w:t>
      </w:r>
      <w:r w:rsidRPr="00A44614">
        <w:rPr>
          <w:rFonts w:ascii="Arial" w:hAnsi="Arial" w:cs="Arial"/>
        </w:rPr>
        <w:t>page. Students are expected</w:t>
      </w:r>
      <w:r w:rsidRPr="00A44614">
        <w:rPr>
          <w:rFonts w:ascii="Arial" w:hAnsi="Arial" w:cs="Arial"/>
          <w:spacing w:val="21"/>
        </w:rPr>
        <w:t xml:space="preserve"> </w:t>
      </w:r>
      <w:r w:rsidRPr="00A44614">
        <w:rPr>
          <w:rFonts w:ascii="Arial" w:hAnsi="Arial" w:cs="Arial"/>
        </w:rPr>
        <w:t>to</w:t>
      </w:r>
      <w:r w:rsidRPr="00A44614">
        <w:rPr>
          <w:rFonts w:ascii="Arial" w:hAnsi="Arial" w:cs="Arial"/>
          <w:spacing w:val="21"/>
        </w:rPr>
        <w:t xml:space="preserve"> </w:t>
      </w:r>
      <w:r w:rsidRPr="00A44614">
        <w:rPr>
          <w:rFonts w:ascii="Arial" w:hAnsi="Arial" w:cs="Arial"/>
        </w:rPr>
        <w:t>check</w:t>
      </w:r>
      <w:r w:rsidRPr="00A44614">
        <w:rPr>
          <w:rFonts w:ascii="Arial" w:hAnsi="Arial" w:cs="Arial"/>
          <w:spacing w:val="18"/>
        </w:rPr>
        <w:t xml:space="preserve"> </w:t>
      </w:r>
      <w:r w:rsidRPr="00A44614">
        <w:rPr>
          <w:rFonts w:ascii="Arial" w:hAnsi="Arial" w:cs="Arial"/>
        </w:rPr>
        <w:t>their</w:t>
      </w:r>
      <w:r w:rsidRPr="00A44614">
        <w:rPr>
          <w:rFonts w:ascii="Arial" w:hAnsi="Arial" w:cs="Arial"/>
          <w:spacing w:val="18"/>
        </w:rPr>
        <w:t xml:space="preserve"> </w:t>
      </w:r>
      <w:r w:rsidRPr="00A44614">
        <w:rPr>
          <w:rFonts w:ascii="Arial" w:hAnsi="Arial" w:cs="Arial"/>
        </w:rPr>
        <w:t>ENU email</w:t>
      </w:r>
      <w:r w:rsidRPr="00A44614">
        <w:rPr>
          <w:rFonts w:ascii="Arial" w:hAnsi="Arial" w:cs="Arial"/>
          <w:spacing w:val="17"/>
        </w:rPr>
        <w:t xml:space="preserve"> </w:t>
      </w:r>
      <w:r w:rsidRPr="00A44614">
        <w:rPr>
          <w:rFonts w:ascii="Arial" w:hAnsi="Arial" w:cs="Arial"/>
        </w:rPr>
        <w:t>and</w:t>
      </w:r>
      <w:r w:rsidRPr="00A44614">
        <w:rPr>
          <w:rFonts w:ascii="Arial" w:hAnsi="Arial" w:cs="Arial"/>
          <w:spacing w:val="18"/>
        </w:rPr>
        <w:t xml:space="preserve"> </w:t>
      </w:r>
      <w:r w:rsidRPr="00A44614">
        <w:rPr>
          <w:rFonts w:ascii="Arial" w:hAnsi="Arial" w:cs="Arial"/>
        </w:rPr>
        <w:t>the</w:t>
      </w:r>
      <w:r w:rsidRPr="00A44614">
        <w:rPr>
          <w:rFonts w:ascii="Arial" w:hAnsi="Arial" w:cs="Arial"/>
          <w:spacing w:val="18"/>
        </w:rPr>
        <w:t xml:space="preserve"> </w:t>
      </w:r>
      <w:r w:rsidRPr="00A44614">
        <w:rPr>
          <w:rFonts w:ascii="Arial" w:hAnsi="Arial" w:cs="Arial"/>
        </w:rPr>
        <w:t xml:space="preserve">Study Abroad Moodle page at least once per week. The PL/PDT should also be in contact with students at least twice per semester. Students must notify the GMT and the host institution immediately if any incidents occur that impact personal safety/wellbeing. If they are struggling academically, they must let their PL </w:t>
      </w:r>
      <w:r w:rsidRPr="00A44614">
        <w:rPr>
          <w:rFonts w:ascii="Arial" w:hAnsi="Arial" w:cs="Arial"/>
          <w:spacing w:val="-2"/>
        </w:rPr>
        <w:t>know.</w:t>
      </w:r>
    </w:p>
    <w:p w:rsidRPr="00377D8E" w:rsidR="005E140F" w:rsidP="009F283A" w:rsidRDefault="005E140F" w14:paraId="0F258559" w14:textId="77777777">
      <w:pPr>
        <w:pStyle w:val="BodyText"/>
        <w:ind w:left="850" w:right="850"/>
        <w:rPr>
          <w:rFonts w:ascii="Arial" w:hAnsi="Arial" w:cs="Arial"/>
          <w:sz w:val="22"/>
          <w:szCs w:val="22"/>
        </w:rPr>
      </w:pPr>
    </w:p>
    <w:p w:rsidRPr="00377D8E" w:rsidR="005E140F" w:rsidP="3FED10B4" w:rsidRDefault="000B130D" w14:paraId="26E4E31C" w14:textId="3D668BA2">
      <w:pPr>
        <w:pStyle w:val="BodyText"/>
        <w:spacing w:line="259" w:lineRule="auto"/>
        <w:ind w:left="850" w:right="850"/>
      </w:pPr>
      <w:r w:rsidRPr="3FED10B4">
        <w:rPr>
          <w:rFonts w:ascii="Arial" w:hAnsi="Arial" w:cs="Arial"/>
        </w:rPr>
        <w:t xml:space="preserve">The GMT reserves the right to use emergency contacts from the Travel Risk Assessment, </w:t>
      </w:r>
      <w:r w:rsidRPr="3FED10B4" w:rsidR="01E2A33B">
        <w:rPr>
          <w:rFonts w:ascii="Arial" w:hAnsi="Arial" w:cs="Arial"/>
        </w:rPr>
        <w:t>Crisis24</w:t>
      </w:r>
      <w:r w:rsidRPr="3FED10B4">
        <w:rPr>
          <w:rFonts w:ascii="Arial" w:hAnsi="Arial" w:cs="Arial"/>
        </w:rPr>
        <w:t>, eStudent records if there is any concern regarding a student’s wellbeing. This may include sharing personal details in the best interests of the student, in line with ENU safeguarding imperatives</w:t>
      </w:r>
      <w:r w:rsidRPr="3FED10B4" w:rsidR="00377D8E">
        <w:rPr>
          <w:rFonts w:ascii="Arial" w:hAnsi="Arial" w:cs="Arial"/>
        </w:rPr>
        <w:t>.</w:t>
      </w:r>
    </w:p>
    <w:p w:rsidR="3FED10B4" w:rsidP="3FED10B4" w:rsidRDefault="3FED10B4" w14:paraId="2DEE6236" w14:textId="117479D7">
      <w:pPr>
        <w:pStyle w:val="BodyText"/>
        <w:spacing w:line="259" w:lineRule="auto"/>
        <w:ind w:left="850" w:right="850"/>
        <w:rPr>
          <w:rFonts w:ascii="Arial" w:hAnsi="Arial" w:cs="Arial"/>
        </w:rPr>
      </w:pPr>
    </w:p>
    <w:p w:rsidR="005E140F" w:rsidP="009F283A" w:rsidRDefault="000B130D" w14:paraId="35E9747A" w14:textId="77777777">
      <w:pPr>
        <w:pStyle w:val="Heading3"/>
        <w:ind w:left="850" w:right="850"/>
        <w:rPr>
          <w:rFonts w:ascii="Arial" w:hAnsi="Arial" w:cs="Arial"/>
          <w:color w:val="424242"/>
          <w:spacing w:val="-2"/>
        </w:rPr>
      </w:pPr>
      <w:bookmarkStart w:name="_Toc238566875" w:id="503"/>
      <w:bookmarkStart w:name="_Toc1276463112" w:id="506328354"/>
      <w:r w:rsidRPr="00A44614" w:rsidR="000B130D">
        <w:rPr>
          <w:rFonts w:ascii="Arial" w:hAnsi="Arial" w:cs="Arial"/>
          <w:color w:val="424242"/>
          <w:spacing w:val="-2"/>
        </w:rPr>
        <w:t>Insurance</w:t>
      </w:r>
      <w:bookmarkEnd w:id="503"/>
      <w:bookmarkEnd w:id="506328354"/>
    </w:p>
    <w:p w:rsidRPr="00377D8E" w:rsidR="00377D8E" w:rsidP="009F283A" w:rsidRDefault="00377D8E" w14:paraId="72B8D5F6" w14:textId="77777777">
      <w:pPr>
        <w:pStyle w:val="Heading3"/>
        <w:ind w:left="850" w:right="850"/>
        <w:rPr>
          <w:rFonts w:ascii="Arial" w:hAnsi="Arial" w:cs="Arial"/>
          <w:sz w:val="20"/>
          <w:szCs w:val="20"/>
        </w:rPr>
      </w:pPr>
    </w:p>
    <w:p w:rsidRPr="00A44614" w:rsidR="005E140F" w:rsidP="009F283A" w:rsidRDefault="000B130D" w14:paraId="582634DA" w14:textId="77777777">
      <w:pPr>
        <w:pStyle w:val="BodyText"/>
        <w:ind w:left="850" w:right="850"/>
        <w:rPr>
          <w:rFonts w:ascii="Arial" w:hAnsi="Arial" w:cs="Arial"/>
        </w:rPr>
      </w:pPr>
      <w:r w:rsidRPr="00A44614">
        <w:rPr>
          <w:rFonts w:ascii="Arial" w:hAnsi="Arial" w:cs="Arial"/>
        </w:rPr>
        <w:t>Students must be covered by appropriate insurance during the exchange period and are required to carry Insurance and ENU emergency contact details on their person at all times. Please see ‘Before the exchange’ ‘Insurance and Risk’ section for further information</w:t>
      </w:r>
    </w:p>
    <w:p w:rsidRPr="00A44614" w:rsidR="005E140F" w:rsidP="009F283A" w:rsidRDefault="005E140F" w14:paraId="4CC66271" w14:textId="77777777">
      <w:pPr>
        <w:pStyle w:val="BodyText"/>
        <w:ind w:left="850" w:right="850"/>
        <w:rPr>
          <w:rFonts w:ascii="Arial" w:hAnsi="Arial" w:cs="Arial"/>
          <w:sz w:val="24"/>
        </w:rPr>
      </w:pPr>
    </w:p>
    <w:p w:rsidRPr="00A44614" w:rsidR="005E140F" w:rsidP="009F283A" w:rsidRDefault="000B130D" w14:paraId="71BB5B52" w14:textId="77777777">
      <w:pPr>
        <w:pStyle w:val="BodyText"/>
        <w:ind w:left="850" w:right="850"/>
        <w:rPr>
          <w:rFonts w:ascii="Arial" w:hAnsi="Arial" w:cs="Arial"/>
        </w:rPr>
      </w:pPr>
      <w:r w:rsidRPr="00A44614">
        <w:rPr>
          <w:rFonts w:ascii="Arial" w:hAnsi="Arial" w:cs="Arial"/>
        </w:rPr>
        <w:t>If students undertake personal travel before, during or after the exchange period they may not be covered for this by standard insurance. It is a students’ responsibility to ensure that insurance is arranged to provide any additional cover needed for these activities. Personal travel is at a student’s discretion, and students are strongly encouraged to let family/friends know of any itineraries and contact details.</w:t>
      </w:r>
    </w:p>
    <w:p w:rsidRPr="00A44614" w:rsidR="005E140F" w:rsidP="009F283A" w:rsidRDefault="005E140F" w14:paraId="3BAB4390" w14:textId="77777777">
      <w:pPr>
        <w:pStyle w:val="BodyText"/>
        <w:ind w:left="850" w:right="850"/>
        <w:rPr>
          <w:rFonts w:ascii="Arial" w:hAnsi="Arial" w:cs="Arial"/>
          <w:sz w:val="25"/>
        </w:rPr>
      </w:pPr>
    </w:p>
    <w:p w:rsidR="005E140F" w:rsidP="009F283A" w:rsidRDefault="000B130D" w14:paraId="344BBF02" w14:textId="77777777">
      <w:pPr>
        <w:pStyle w:val="Heading3"/>
        <w:ind w:left="850" w:right="850"/>
        <w:rPr>
          <w:rFonts w:ascii="Arial" w:hAnsi="Arial" w:cs="Arial"/>
          <w:color w:val="424242"/>
          <w:spacing w:val="-2"/>
        </w:rPr>
      </w:pPr>
      <w:bookmarkStart w:name="_Toc238566876" w:id="504"/>
      <w:bookmarkStart w:name="_Toc1311054239" w:id="1064452039"/>
      <w:r w:rsidRPr="00A44614" w:rsidR="000B130D">
        <w:rPr>
          <w:rFonts w:ascii="Arial" w:hAnsi="Arial" w:cs="Arial"/>
          <w:color w:val="424242"/>
        </w:rPr>
        <w:t>Adhering</w:t>
      </w:r>
      <w:r w:rsidRPr="00A44614" w:rsidR="000B130D">
        <w:rPr>
          <w:rFonts w:ascii="Arial" w:hAnsi="Arial" w:cs="Arial"/>
          <w:color w:val="424242"/>
          <w:spacing w:val="2"/>
        </w:rPr>
        <w:t xml:space="preserve"> </w:t>
      </w:r>
      <w:r w:rsidRPr="00A44614" w:rsidR="000B130D">
        <w:rPr>
          <w:rFonts w:ascii="Arial" w:hAnsi="Arial" w:cs="Arial"/>
          <w:color w:val="424242"/>
        </w:rPr>
        <w:t>to</w:t>
      </w:r>
      <w:r w:rsidRPr="00A44614" w:rsidR="000B130D">
        <w:rPr>
          <w:rFonts w:ascii="Arial" w:hAnsi="Arial" w:cs="Arial"/>
          <w:color w:val="424242"/>
          <w:spacing w:val="4"/>
        </w:rPr>
        <w:t xml:space="preserve"> </w:t>
      </w:r>
      <w:r w:rsidRPr="00A44614" w:rsidR="000B130D">
        <w:rPr>
          <w:rFonts w:ascii="Arial" w:hAnsi="Arial" w:cs="Arial"/>
          <w:color w:val="424242"/>
        </w:rPr>
        <w:t>laws,</w:t>
      </w:r>
      <w:r w:rsidRPr="00A44614" w:rsidR="000B130D">
        <w:rPr>
          <w:rFonts w:ascii="Arial" w:hAnsi="Arial" w:cs="Arial"/>
          <w:color w:val="424242"/>
          <w:spacing w:val="1"/>
        </w:rPr>
        <w:t xml:space="preserve"> </w:t>
      </w:r>
      <w:r w:rsidRPr="00A44614" w:rsidR="000B130D">
        <w:rPr>
          <w:rFonts w:ascii="Arial" w:hAnsi="Arial" w:cs="Arial"/>
          <w:color w:val="424242"/>
        </w:rPr>
        <w:t>requirements</w:t>
      </w:r>
      <w:r w:rsidRPr="00A44614" w:rsidR="000B130D">
        <w:rPr>
          <w:rFonts w:ascii="Arial" w:hAnsi="Arial" w:cs="Arial"/>
          <w:color w:val="424242"/>
          <w:spacing w:val="5"/>
        </w:rPr>
        <w:t xml:space="preserve"> </w:t>
      </w:r>
      <w:r w:rsidRPr="00A44614" w:rsidR="000B130D">
        <w:rPr>
          <w:rFonts w:ascii="Arial" w:hAnsi="Arial" w:cs="Arial"/>
          <w:color w:val="424242"/>
        </w:rPr>
        <w:t>and</w:t>
      </w:r>
      <w:r w:rsidRPr="00A44614" w:rsidR="000B130D">
        <w:rPr>
          <w:rFonts w:ascii="Arial" w:hAnsi="Arial" w:cs="Arial"/>
          <w:color w:val="424242"/>
          <w:spacing w:val="5"/>
        </w:rPr>
        <w:t xml:space="preserve"> </w:t>
      </w:r>
      <w:r w:rsidRPr="00A44614" w:rsidR="000B130D">
        <w:rPr>
          <w:rFonts w:ascii="Arial" w:hAnsi="Arial" w:cs="Arial"/>
          <w:color w:val="424242"/>
          <w:spacing w:val="-2"/>
        </w:rPr>
        <w:t>customs</w:t>
      </w:r>
      <w:bookmarkEnd w:id="504"/>
      <w:bookmarkEnd w:id="1064452039"/>
    </w:p>
    <w:p w:rsidRPr="00377D8E" w:rsidR="00377D8E" w:rsidP="009F283A" w:rsidRDefault="00377D8E" w14:paraId="51F62C42" w14:textId="77777777">
      <w:pPr>
        <w:pStyle w:val="Heading3"/>
        <w:ind w:left="850" w:right="850"/>
        <w:rPr>
          <w:rFonts w:ascii="Arial" w:hAnsi="Arial" w:cs="Arial"/>
          <w:sz w:val="22"/>
          <w:szCs w:val="22"/>
        </w:rPr>
      </w:pPr>
    </w:p>
    <w:p w:rsidRPr="00A44614" w:rsidR="005E140F" w:rsidP="009F283A" w:rsidRDefault="000B130D" w14:paraId="58EB8571" w14:textId="77777777">
      <w:pPr>
        <w:pStyle w:val="BodyText"/>
        <w:ind w:left="850" w:right="850"/>
        <w:rPr>
          <w:rFonts w:ascii="Arial" w:hAnsi="Arial" w:cs="Arial"/>
        </w:rPr>
      </w:pPr>
      <w:r w:rsidRPr="00A44614">
        <w:rPr>
          <w:rFonts w:ascii="Arial" w:hAnsi="Arial" w:cs="Arial"/>
        </w:rPr>
        <w:t>Students need to adhere to the laws of their host country and the policies of their host institution. It is their responsibility to research these in advance and understand them.</w:t>
      </w:r>
    </w:p>
    <w:p w:rsidRPr="00A44614" w:rsidR="005E140F" w:rsidP="009F283A" w:rsidRDefault="005E140F" w14:paraId="5E6B3876" w14:textId="77777777">
      <w:pPr>
        <w:pStyle w:val="BodyText"/>
        <w:ind w:left="850" w:right="850"/>
        <w:rPr>
          <w:rFonts w:ascii="Arial" w:hAnsi="Arial" w:cs="Arial"/>
          <w:sz w:val="24"/>
        </w:rPr>
      </w:pPr>
    </w:p>
    <w:p w:rsidRPr="00A44614" w:rsidR="005E140F" w:rsidP="00377D8E" w:rsidRDefault="000B130D" w14:paraId="0F5DF849" w14:textId="1BE0B3FB">
      <w:pPr>
        <w:pStyle w:val="BodyText"/>
        <w:ind w:left="850" w:right="850"/>
        <w:rPr>
          <w:rFonts w:ascii="Arial" w:hAnsi="Arial" w:cs="Arial"/>
        </w:rPr>
        <w:sectPr w:rsidRPr="00A44614" w:rsidR="005E140F" w:rsidSect="00C65E9E">
          <w:type w:val="continuous"/>
          <w:pgSz w:w="11910" w:h="16840" w:orient="portrait" w:code="9"/>
          <w:pgMar w:top="1440" w:right="1440" w:bottom="1440" w:left="1440" w:header="0" w:footer="0" w:gutter="0"/>
          <w:cols w:space="720"/>
          <w:docGrid w:linePitch="299"/>
        </w:sectPr>
      </w:pPr>
      <w:r w:rsidRPr="00A44614">
        <w:rPr>
          <w:rFonts w:ascii="Arial" w:hAnsi="Arial" w:cs="Arial"/>
        </w:rPr>
        <w:t>In extraordinary circumstances, if students do not fully engage with the academic expectations of the exchange their case will be escalated within their School and the student may be withdrawn from the exchange and/or degree programme</w:t>
      </w:r>
      <w:r w:rsidR="00377D8E">
        <w:rPr>
          <w:rFonts w:ascii="Arial" w:hAnsi="Arial" w:cs="Arial"/>
        </w:rPr>
        <w:t>.</w:t>
      </w:r>
    </w:p>
    <w:p w:rsidRPr="00A44614" w:rsidR="005E140F" w:rsidP="00377D8E" w:rsidRDefault="005E140F" w14:paraId="7A1D7E1B" w14:textId="77777777">
      <w:pPr>
        <w:pStyle w:val="BodyText"/>
        <w:ind w:right="850"/>
        <w:rPr>
          <w:rFonts w:ascii="Arial" w:hAnsi="Arial" w:cs="Arial"/>
          <w:sz w:val="18"/>
        </w:rPr>
      </w:pPr>
    </w:p>
    <w:p w:rsidRPr="00A44614" w:rsidR="005E140F" w:rsidP="009F283A" w:rsidRDefault="000B130D" w14:paraId="587BDB60" w14:textId="77777777">
      <w:pPr>
        <w:pStyle w:val="BodyText"/>
        <w:ind w:left="850" w:right="850"/>
        <w:rPr>
          <w:rFonts w:ascii="Arial" w:hAnsi="Arial" w:cs="Arial"/>
        </w:rPr>
      </w:pPr>
      <w:r w:rsidRPr="00A44614">
        <w:rPr>
          <w:rFonts w:ascii="Arial" w:hAnsi="Arial" w:cs="Arial"/>
        </w:rPr>
        <w:t>While on exchange, students are members of both the HI and ENU and therefore are subject to the disciplinary procedures of both institutions, as appropriate.</w:t>
      </w:r>
    </w:p>
    <w:p w:rsidRPr="00A44614" w:rsidR="005E140F" w:rsidP="009F283A" w:rsidRDefault="005E140F" w14:paraId="229BDE99" w14:textId="77777777">
      <w:pPr>
        <w:pStyle w:val="BodyText"/>
        <w:ind w:left="850" w:right="850"/>
        <w:rPr>
          <w:rFonts w:ascii="Arial" w:hAnsi="Arial" w:cs="Arial"/>
          <w:sz w:val="24"/>
        </w:rPr>
      </w:pPr>
    </w:p>
    <w:p w:rsidRPr="00A44614" w:rsidR="005E140F" w:rsidP="009F283A" w:rsidRDefault="000B130D" w14:paraId="50B75C90" w14:textId="77777777">
      <w:pPr>
        <w:pStyle w:val="BodyText"/>
        <w:ind w:left="850" w:right="850"/>
        <w:rPr>
          <w:rFonts w:ascii="Arial" w:hAnsi="Arial" w:cs="Arial"/>
        </w:rPr>
      </w:pPr>
      <w:r w:rsidRPr="00A44614">
        <w:rPr>
          <w:rFonts w:ascii="Arial" w:hAnsi="Arial" w:cs="Arial"/>
        </w:rPr>
        <w:t>Where standards are not met by the student, the GMT reserves the right to withdraw a student’s eligibility for funding (where relevant), and to request repayment of any grant monies already received.</w:t>
      </w:r>
    </w:p>
    <w:p w:rsidRPr="00A44614" w:rsidR="005E140F" w:rsidP="009F283A" w:rsidRDefault="005E140F" w14:paraId="2566D702" w14:textId="77777777">
      <w:pPr>
        <w:pStyle w:val="BodyText"/>
        <w:ind w:left="850" w:right="850"/>
        <w:rPr>
          <w:rFonts w:ascii="Arial" w:hAnsi="Arial" w:cs="Arial"/>
          <w:sz w:val="29"/>
        </w:rPr>
      </w:pPr>
    </w:p>
    <w:p w:rsidR="005E140F" w:rsidP="009F283A" w:rsidRDefault="000B130D" w14:paraId="75532145" w14:textId="77777777">
      <w:pPr>
        <w:pStyle w:val="Heading2"/>
        <w:ind w:left="850" w:right="850"/>
        <w:rPr>
          <w:rFonts w:ascii="Arial" w:hAnsi="Arial" w:cs="Arial"/>
          <w:spacing w:val="-2"/>
        </w:rPr>
      </w:pPr>
      <w:bookmarkStart w:name="_Toc238566877" w:id="505"/>
      <w:bookmarkStart w:name="_Toc568460453" w:id="1037748088"/>
      <w:r w:rsidRPr="00A44614" w:rsidR="000B130D">
        <w:rPr>
          <w:rFonts w:ascii="Arial" w:hAnsi="Arial" w:cs="Arial"/>
        </w:rPr>
        <w:t>Assessment</w:t>
      </w:r>
      <w:r w:rsidRPr="00A44614" w:rsidR="000B130D">
        <w:rPr>
          <w:rFonts w:ascii="Arial" w:hAnsi="Arial" w:cs="Arial"/>
          <w:spacing w:val="-1"/>
        </w:rPr>
        <w:t xml:space="preserve"> </w:t>
      </w:r>
      <w:r w:rsidRPr="00A44614" w:rsidR="000B130D">
        <w:rPr>
          <w:rFonts w:ascii="Arial" w:hAnsi="Arial" w:cs="Arial"/>
        </w:rPr>
        <w:t>on</w:t>
      </w:r>
      <w:r w:rsidRPr="00A44614" w:rsidR="000B130D">
        <w:rPr>
          <w:rFonts w:ascii="Arial" w:hAnsi="Arial" w:cs="Arial"/>
          <w:spacing w:val="-1"/>
        </w:rPr>
        <w:t xml:space="preserve"> </w:t>
      </w:r>
      <w:r w:rsidRPr="00A44614" w:rsidR="000B130D">
        <w:rPr>
          <w:rFonts w:ascii="Arial" w:hAnsi="Arial" w:cs="Arial"/>
          <w:spacing w:val="-2"/>
        </w:rPr>
        <w:t>exchange</w:t>
      </w:r>
      <w:bookmarkEnd w:id="505"/>
      <w:bookmarkEnd w:id="1037748088"/>
    </w:p>
    <w:p w:rsidRPr="00377D8E" w:rsidR="00377D8E" w:rsidP="009F283A" w:rsidRDefault="00377D8E" w14:paraId="48A462C8" w14:textId="77777777">
      <w:pPr>
        <w:pStyle w:val="Heading2"/>
        <w:ind w:left="850" w:right="850"/>
        <w:rPr>
          <w:rFonts w:ascii="Arial" w:hAnsi="Arial" w:cs="Arial"/>
          <w:sz w:val="22"/>
          <w:szCs w:val="22"/>
        </w:rPr>
      </w:pPr>
    </w:p>
    <w:p w:rsidRPr="00A44614" w:rsidR="005E140F" w:rsidP="009F283A" w:rsidRDefault="000B130D" w14:paraId="11304117" w14:textId="77777777">
      <w:pPr>
        <w:pStyle w:val="BodyText"/>
        <w:ind w:left="850" w:right="850"/>
        <w:rPr>
          <w:rFonts w:ascii="Arial" w:hAnsi="Arial" w:cs="Arial"/>
        </w:rPr>
      </w:pPr>
      <w:r w:rsidRPr="00A44614">
        <w:rPr>
          <w:rFonts w:ascii="Arial" w:hAnsi="Arial" w:cs="Arial"/>
        </w:rPr>
        <w:t>Students must complete all assessments required of the HI academic programme before returning and must not book return travel until final assessment dates are confirmed. Students will be responsible for the financial and academic consequences resulting from fails. Students are strongly urged to contact</w:t>
      </w:r>
      <w:r w:rsidRPr="00A44614">
        <w:rPr>
          <w:rFonts w:ascii="Arial" w:hAnsi="Arial" w:cs="Arial"/>
          <w:spacing w:val="40"/>
        </w:rPr>
        <w:t xml:space="preserve"> </w:t>
      </w:r>
      <w:r w:rsidRPr="00A44614">
        <w:rPr>
          <w:rFonts w:ascii="Arial" w:hAnsi="Arial" w:cs="Arial"/>
        </w:rPr>
        <w:t>their PL at the earliest opportunity to discuss and resolve academic concerns.</w:t>
      </w:r>
    </w:p>
    <w:p w:rsidR="005E140F" w:rsidP="009F283A" w:rsidRDefault="005E140F" w14:paraId="033DCDED" w14:textId="77777777">
      <w:pPr>
        <w:pStyle w:val="BodyText"/>
        <w:ind w:left="850" w:right="850"/>
        <w:rPr>
          <w:rFonts w:ascii="Arial" w:hAnsi="Arial" w:cs="Arial"/>
          <w:sz w:val="20"/>
        </w:rPr>
      </w:pPr>
    </w:p>
    <w:p w:rsidR="00377D8E" w:rsidP="009F283A" w:rsidRDefault="00377D8E" w14:paraId="59AC65A4" w14:textId="77777777">
      <w:pPr>
        <w:pStyle w:val="BodyText"/>
        <w:ind w:left="850" w:right="850"/>
        <w:rPr>
          <w:rFonts w:ascii="Arial" w:hAnsi="Arial" w:cs="Arial"/>
          <w:sz w:val="20"/>
        </w:rPr>
      </w:pPr>
    </w:p>
    <w:p w:rsidR="00377D8E" w:rsidP="009F283A" w:rsidRDefault="00377D8E" w14:paraId="1308BB6E" w14:textId="77777777">
      <w:pPr>
        <w:pStyle w:val="BodyText"/>
        <w:ind w:left="850" w:right="850"/>
        <w:rPr>
          <w:rFonts w:ascii="Arial" w:hAnsi="Arial" w:cs="Arial"/>
          <w:sz w:val="20"/>
        </w:rPr>
      </w:pPr>
    </w:p>
    <w:p w:rsidR="00377D8E" w:rsidP="009F283A" w:rsidRDefault="00377D8E" w14:paraId="177F6E10" w14:textId="77777777">
      <w:pPr>
        <w:pStyle w:val="BodyText"/>
        <w:ind w:left="850" w:right="850"/>
        <w:rPr>
          <w:rFonts w:ascii="Arial" w:hAnsi="Arial" w:cs="Arial"/>
          <w:sz w:val="20"/>
        </w:rPr>
      </w:pPr>
    </w:p>
    <w:p w:rsidR="00377D8E" w:rsidP="009F283A" w:rsidRDefault="00377D8E" w14:paraId="4990F150" w14:textId="77777777">
      <w:pPr>
        <w:pStyle w:val="BodyText"/>
        <w:ind w:left="850" w:right="850"/>
        <w:rPr>
          <w:rFonts w:ascii="Arial" w:hAnsi="Arial" w:cs="Arial"/>
          <w:sz w:val="20"/>
        </w:rPr>
      </w:pPr>
    </w:p>
    <w:p w:rsidR="00377D8E" w:rsidP="009F283A" w:rsidRDefault="00377D8E" w14:paraId="1902098A" w14:textId="77777777">
      <w:pPr>
        <w:pStyle w:val="BodyText"/>
        <w:ind w:left="850" w:right="850"/>
        <w:rPr>
          <w:rFonts w:ascii="Arial" w:hAnsi="Arial" w:cs="Arial"/>
          <w:sz w:val="20"/>
        </w:rPr>
      </w:pPr>
    </w:p>
    <w:p w:rsidR="00377D8E" w:rsidP="009F283A" w:rsidRDefault="00377D8E" w14:paraId="2FBE4EF8" w14:textId="77777777">
      <w:pPr>
        <w:pStyle w:val="BodyText"/>
        <w:ind w:left="850" w:right="850"/>
        <w:rPr>
          <w:rFonts w:ascii="Arial" w:hAnsi="Arial" w:cs="Arial"/>
          <w:sz w:val="20"/>
        </w:rPr>
      </w:pPr>
    </w:p>
    <w:p w:rsidR="00377D8E" w:rsidP="009F283A" w:rsidRDefault="00377D8E" w14:paraId="04C569E4" w14:textId="77777777">
      <w:pPr>
        <w:pStyle w:val="BodyText"/>
        <w:ind w:left="850" w:right="850"/>
        <w:rPr>
          <w:rFonts w:ascii="Arial" w:hAnsi="Arial" w:cs="Arial"/>
          <w:sz w:val="20"/>
        </w:rPr>
      </w:pPr>
    </w:p>
    <w:p w:rsidR="00377D8E" w:rsidP="009F283A" w:rsidRDefault="00377D8E" w14:paraId="2E0FBB03" w14:textId="77777777">
      <w:pPr>
        <w:pStyle w:val="BodyText"/>
        <w:ind w:left="850" w:right="850"/>
        <w:rPr>
          <w:rFonts w:ascii="Arial" w:hAnsi="Arial" w:cs="Arial"/>
          <w:sz w:val="20"/>
        </w:rPr>
      </w:pPr>
    </w:p>
    <w:p w:rsidR="00377D8E" w:rsidP="009F283A" w:rsidRDefault="00377D8E" w14:paraId="0051DBE1" w14:textId="77777777">
      <w:pPr>
        <w:pStyle w:val="BodyText"/>
        <w:ind w:left="850" w:right="850"/>
        <w:rPr>
          <w:rFonts w:ascii="Arial" w:hAnsi="Arial" w:cs="Arial"/>
          <w:sz w:val="20"/>
        </w:rPr>
      </w:pPr>
    </w:p>
    <w:p w:rsidR="00377D8E" w:rsidP="009F283A" w:rsidRDefault="00377D8E" w14:paraId="015C1BD9" w14:textId="77777777">
      <w:pPr>
        <w:pStyle w:val="BodyText"/>
        <w:ind w:left="850" w:right="850"/>
        <w:rPr>
          <w:rFonts w:ascii="Arial" w:hAnsi="Arial" w:cs="Arial"/>
          <w:sz w:val="20"/>
        </w:rPr>
      </w:pPr>
    </w:p>
    <w:p w:rsidR="00377D8E" w:rsidP="009F283A" w:rsidRDefault="00377D8E" w14:paraId="2378A9A0" w14:textId="77777777">
      <w:pPr>
        <w:pStyle w:val="BodyText"/>
        <w:ind w:left="850" w:right="850"/>
        <w:rPr>
          <w:rFonts w:ascii="Arial" w:hAnsi="Arial" w:cs="Arial"/>
          <w:sz w:val="20"/>
        </w:rPr>
      </w:pPr>
    </w:p>
    <w:p w:rsidR="00377D8E" w:rsidP="009F283A" w:rsidRDefault="00377D8E" w14:paraId="1045953B" w14:textId="77777777">
      <w:pPr>
        <w:pStyle w:val="BodyText"/>
        <w:ind w:left="850" w:right="850"/>
        <w:rPr>
          <w:rFonts w:ascii="Arial" w:hAnsi="Arial" w:cs="Arial"/>
          <w:sz w:val="20"/>
        </w:rPr>
      </w:pPr>
    </w:p>
    <w:p w:rsidRPr="00A44614" w:rsidR="00377D8E" w:rsidP="009F283A" w:rsidRDefault="00377D8E" w14:paraId="285EA03F" w14:textId="77777777">
      <w:pPr>
        <w:pStyle w:val="BodyText"/>
        <w:ind w:left="850" w:right="850"/>
        <w:rPr>
          <w:rFonts w:ascii="Arial" w:hAnsi="Arial" w:cs="Arial"/>
          <w:sz w:val="20"/>
        </w:rPr>
      </w:pPr>
    </w:p>
    <w:p w:rsidRPr="00A44614" w:rsidR="005E140F" w:rsidP="009F283A" w:rsidRDefault="000B130D" w14:paraId="7511A3E8" w14:textId="77777777">
      <w:pPr>
        <w:pStyle w:val="Heading1"/>
        <w:numPr>
          <w:ilvl w:val="0"/>
          <w:numId w:val="4"/>
        </w:numPr>
        <w:tabs>
          <w:tab w:val="left" w:pos="1565"/>
        </w:tabs>
        <w:ind w:left="850" w:right="850"/>
        <w:rPr>
          <w:rFonts w:ascii="Arial" w:hAnsi="Arial" w:cs="Arial"/>
        </w:rPr>
      </w:pPr>
      <w:bookmarkStart w:name="_Toc238566878" w:id="506"/>
      <w:bookmarkStart w:name="_Toc1852696260" w:id="1298973506"/>
      <w:r w:rsidRPr="00A44614" w:rsidR="000B130D">
        <w:rPr>
          <w:rFonts w:ascii="Arial" w:hAnsi="Arial" w:cs="Arial"/>
        </w:rPr>
        <w:t>After</w:t>
      </w:r>
      <w:r w:rsidRPr="00A44614" w:rsidR="000B130D">
        <w:rPr>
          <w:rFonts w:ascii="Arial" w:hAnsi="Arial" w:cs="Arial"/>
          <w:spacing w:val="-10"/>
        </w:rPr>
        <w:t xml:space="preserve"> </w:t>
      </w:r>
      <w:r w:rsidRPr="00A44614" w:rsidR="000B130D">
        <w:rPr>
          <w:rFonts w:ascii="Arial" w:hAnsi="Arial" w:cs="Arial"/>
        </w:rPr>
        <w:t>the</w:t>
      </w:r>
      <w:r w:rsidRPr="00A44614" w:rsidR="000B130D">
        <w:rPr>
          <w:rFonts w:ascii="Arial" w:hAnsi="Arial" w:cs="Arial"/>
          <w:spacing w:val="-12"/>
        </w:rPr>
        <w:t xml:space="preserve"> </w:t>
      </w:r>
      <w:r w:rsidRPr="00A44614" w:rsidR="000B130D">
        <w:rPr>
          <w:rFonts w:ascii="Arial" w:hAnsi="Arial" w:cs="Arial"/>
          <w:spacing w:val="-2"/>
        </w:rPr>
        <w:t>exchange</w:t>
      </w:r>
      <w:bookmarkEnd w:id="506"/>
      <w:bookmarkEnd w:id="1298973506"/>
    </w:p>
    <w:p w:rsidRPr="00A44614" w:rsidR="005E140F" w:rsidP="009F283A" w:rsidRDefault="005E140F" w14:paraId="40C9FEEF" w14:textId="77777777">
      <w:pPr>
        <w:pStyle w:val="BodyText"/>
        <w:ind w:left="850" w:right="850"/>
        <w:rPr>
          <w:rFonts w:ascii="Arial" w:hAnsi="Arial" w:cs="Arial"/>
          <w:b/>
          <w:sz w:val="34"/>
        </w:rPr>
      </w:pPr>
    </w:p>
    <w:p w:rsidRPr="00A44614" w:rsidR="005E140F" w:rsidP="009F283A" w:rsidRDefault="000B130D" w14:paraId="2045E6C6" w14:textId="77777777">
      <w:pPr>
        <w:pStyle w:val="Heading2"/>
        <w:ind w:left="850" w:right="850"/>
        <w:rPr>
          <w:rFonts w:ascii="Arial" w:hAnsi="Arial" w:cs="Arial"/>
        </w:rPr>
      </w:pPr>
      <w:bookmarkStart w:name="_Toc238566879" w:id="507"/>
      <w:bookmarkStart w:name="_Toc87346164" w:id="423329274"/>
      <w:r w:rsidRPr="00A44614" w:rsidR="000B130D">
        <w:rPr>
          <w:rFonts w:ascii="Arial" w:hAnsi="Arial" w:cs="Arial"/>
          <w:spacing w:val="-2"/>
        </w:rPr>
        <w:t>Transcripts</w:t>
      </w:r>
      <w:bookmarkEnd w:id="507"/>
      <w:bookmarkEnd w:id="423329274"/>
    </w:p>
    <w:p w:rsidRPr="00A44614" w:rsidR="005E140F" w:rsidP="009F283A" w:rsidRDefault="000B130D" w14:paraId="34B30C80" w14:textId="77777777">
      <w:pPr>
        <w:pStyle w:val="BodyText"/>
        <w:ind w:left="850" w:right="850"/>
        <w:rPr>
          <w:rFonts w:ascii="Arial" w:hAnsi="Arial" w:cs="Arial"/>
        </w:rPr>
      </w:pPr>
      <w:r w:rsidRPr="00A44614">
        <w:rPr>
          <w:rFonts w:ascii="Arial" w:hAnsi="Arial" w:cs="Arial"/>
        </w:rPr>
        <w:t>The</w:t>
      </w:r>
      <w:r w:rsidRPr="00A44614">
        <w:rPr>
          <w:rFonts w:ascii="Arial" w:hAnsi="Arial" w:cs="Arial"/>
          <w:spacing w:val="22"/>
        </w:rPr>
        <w:t xml:space="preserve"> </w:t>
      </w:r>
      <w:r w:rsidRPr="00A44614">
        <w:rPr>
          <w:rFonts w:ascii="Arial" w:hAnsi="Arial" w:cs="Arial"/>
        </w:rPr>
        <w:t>student must</w:t>
      </w:r>
      <w:r w:rsidRPr="00A44614">
        <w:rPr>
          <w:rFonts w:ascii="Arial" w:hAnsi="Arial" w:cs="Arial"/>
          <w:spacing w:val="24"/>
        </w:rPr>
        <w:t xml:space="preserve"> </w:t>
      </w:r>
      <w:r w:rsidRPr="00A44614">
        <w:rPr>
          <w:rFonts w:ascii="Arial" w:hAnsi="Arial" w:cs="Arial"/>
        </w:rPr>
        <w:t>upload their</w:t>
      </w:r>
      <w:r w:rsidRPr="00A44614">
        <w:rPr>
          <w:rFonts w:ascii="Arial" w:hAnsi="Arial" w:cs="Arial"/>
          <w:spacing w:val="22"/>
        </w:rPr>
        <w:t xml:space="preserve"> </w:t>
      </w:r>
      <w:r w:rsidRPr="00A44614">
        <w:rPr>
          <w:rFonts w:ascii="Arial" w:hAnsi="Arial" w:cs="Arial"/>
        </w:rPr>
        <w:t>transcript</w:t>
      </w:r>
      <w:r w:rsidRPr="00A44614">
        <w:rPr>
          <w:rFonts w:ascii="Arial" w:hAnsi="Arial" w:cs="Arial"/>
          <w:spacing w:val="20"/>
        </w:rPr>
        <w:t xml:space="preserve"> </w:t>
      </w:r>
      <w:r w:rsidRPr="00A44614">
        <w:rPr>
          <w:rFonts w:ascii="Arial" w:hAnsi="Arial" w:cs="Arial"/>
        </w:rPr>
        <w:t>to</w:t>
      </w:r>
      <w:r w:rsidRPr="00A44614">
        <w:rPr>
          <w:rFonts w:ascii="Arial" w:hAnsi="Arial" w:cs="Arial"/>
          <w:spacing w:val="20"/>
        </w:rPr>
        <w:t xml:space="preserve"> </w:t>
      </w:r>
      <w:r w:rsidRPr="00A44614">
        <w:rPr>
          <w:rFonts w:ascii="Arial" w:hAnsi="Arial" w:cs="Arial"/>
        </w:rPr>
        <w:t>their</w:t>
      </w:r>
      <w:r w:rsidRPr="00A44614">
        <w:rPr>
          <w:rFonts w:ascii="Arial" w:hAnsi="Arial" w:cs="Arial"/>
          <w:spacing w:val="20"/>
        </w:rPr>
        <w:t xml:space="preserve"> </w:t>
      </w:r>
      <w:r w:rsidRPr="00A44614">
        <w:rPr>
          <w:rFonts w:ascii="Arial" w:hAnsi="Arial" w:cs="Arial"/>
        </w:rPr>
        <w:t>eVision</w:t>
      </w:r>
      <w:r w:rsidRPr="00A44614">
        <w:rPr>
          <w:rFonts w:ascii="Arial" w:hAnsi="Arial" w:cs="Arial"/>
          <w:spacing w:val="20"/>
        </w:rPr>
        <w:t xml:space="preserve"> </w:t>
      </w:r>
      <w:r w:rsidRPr="00A44614">
        <w:rPr>
          <w:rFonts w:ascii="Arial" w:hAnsi="Arial" w:cs="Arial"/>
        </w:rPr>
        <w:t>exchanges</w:t>
      </w:r>
      <w:r w:rsidRPr="00A44614">
        <w:rPr>
          <w:rFonts w:ascii="Arial" w:hAnsi="Arial" w:cs="Arial"/>
          <w:spacing w:val="18"/>
        </w:rPr>
        <w:t xml:space="preserve"> </w:t>
      </w:r>
      <w:r w:rsidRPr="00A44614">
        <w:rPr>
          <w:rFonts w:ascii="Arial" w:hAnsi="Arial" w:cs="Arial"/>
        </w:rPr>
        <w:t>record,</w:t>
      </w:r>
      <w:r w:rsidRPr="00A44614">
        <w:rPr>
          <w:rFonts w:ascii="Arial" w:hAnsi="Arial" w:cs="Arial"/>
          <w:spacing w:val="18"/>
        </w:rPr>
        <w:t xml:space="preserve"> </w:t>
      </w:r>
      <w:r w:rsidRPr="00A44614">
        <w:rPr>
          <w:rFonts w:ascii="Arial" w:hAnsi="Arial" w:cs="Arial"/>
        </w:rPr>
        <w:t>or</w:t>
      </w:r>
      <w:r w:rsidRPr="00A44614">
        <w:rPr>
          <w:rFonts w:ascii="Arial" w:hAnsi="Arial" w:cs="Arial"/>
          <w:spacing w:val="20"/>
        </w:rPr>
        <w:t xml:space="preserve"> </w:t>
      </w:r>
      <w:r w:rsidRPr="00A44614">
        <w:rPr>
          <w:rFonts w:ascii="Arial" w:hAnsi="Arial" w:cs="Arial"/>
        </w:rPr>
        <w:t>forward</w:t>
      </w:r>
      <w:r w:rsidRPr="00A44614">
        <w:rPr>
          <w:rFonts w:ascii="Arial" w:hAnsi="Arial" w:cs="Arial"/>
          <w:spacing w:val="20"/>
        </w:rPr>
        <w:t xml:space="preserve"> </w:t>
      </w:r>
      <w:r w:rsidRPr="00A44614">
        <w:rPr>
          <w:rFonts w:ascii="Arial" w:hAnsi="Arial" w:cs="Arial"/>
        </w:rPr>
        <w:t>transcripts</w:t>
      </w:r>
      <w:r w:rsidRPr="00A44614">
        <w:rPr>
          <w:rFonts w:ascii="Arial" w:hAnsi="Arial" w:cs="Arial"/>
          <w:spacing w:val="21"/>
        </w:rPr>
        <w:t xml:space="preserve"> </w:t>
      </w:r>
      <w:r w:rsidRPr="00A44614">
        <w:rPr>
          <w:rFonts w:ascii="Arial" w:hAnsi="Arial" w:cs="Arial"/>
        </w:rPr>
        <w:t>to GMT</w:t>
      </w:r>
      <w:r w:rsidRPr="00A44614">
        <w:rPr>
          <w:rFonts w:ascii="Arial" w:hAnsi="Arial" w:cs="Arial"/>
          <w:spacing w:val="15"/>
        </w:rPr>
        <w:t xml:space="preserve"> </w:t>
      </w:r>
      <w:r w:rsidRPr="00A44614">
        <w:rPr>
          <w:rFonts w:ascii="Arial" w:hAnsi="Arial" w:cs="Arial"/>
        </w:rPr>
        <w:t>if sent</w:t>
      </w:r>
      <w:r w:rsidRPr="00A44614">
        <w:rPr>
          <w:rFonts w:ascii="Arial" w:hAnsi="Arial" w:cs="Arial"/>
          <w:spacing w:val="15"/>
        </w:rPr>
        <w:t xml:space="preserve"> </w:t>
      </w:r>
      <w:r w:rsidRPr="00A44614">
        <w:rPr>
          <w:rFonts w:ascii="Arial" w:hAnsi="Arial" w:cs="Arial"/>
        </w:rPr>
        <w:t>directly</w:t>
      </w:r>
      <w:r w:rsidRPr="00A44614">
        <w:rPr>
          <w:rFonts w:ascii="Arial" w:hAnsi="Arial" w:cs="Arial"/>
          <w:spacing w:val="21"/>
        </w:rPr>
        <w:t xml:space="preserve"> </w:t>
      </w:r>
      <w:r w:rsidRPr="00A44614">
        <w:rPr>
          <w:rFonts w:ascii="Arial" w:hAnsi="Arial" w:cs="Arial"/>
        </w:rPr>
        <w:t>to</w:t>
      </w:r>
      <w:r w:rsidRPr="00A44614">
        <w:rPr>
          <w:rFonts w:ascii="Arial" w:hAnsi="Arial" w:cs="Arial"/>
          <w:spacing w:val="15"/>
        </w:rPr>
        <w:t xml:space="preserve"> </w:t>
      </w:r>
      <w:r w:rsidRPr="00A44614">
        <w:rPr>
          <w:rFonts w:ascii="Arial" w:hAnsi="Arial" w:cs="Arial"/>
        </w:rPr>
        <w:t>them.</w:t>
      </w:r>
      <w:r w:rsidRPr="00A44614">
        <w:rPr>
          <w:rFonts w:ascii="Arial" w:hAnsi="Arial" w:cs="Arial"/>
          <w:spacing w:val="16"/>
        </w:rPr>
        <w:t xml:space="preserve"> </w:t>
      </w:r>
      <w:r w:rsidRPr="00A44614">
        <w:rPr>
          <w:rFonts w:ascii="Arial" w:hAnsi="Arial" w:cs="Arial"/>
        </w:rPr>
        <w:t>Upon</w:t>
      </w:r>
      <w:r w:rsidRPr="00A44614">
        <w:rPr>
          <w:rFonts w:ascii="Arial" w:hAnsi="Arial" w:cs="Arial"/>
          <w:spacing w:val="17"/>
        </w:rPr>
        <w:t xml:space="preserve"> </w:t>
      </w:r>
      <w:r w:rsidRPr="00A44614">
        <w:rPr>
          <w:rFonts w:ascii="Arial" w:hAnsi="Arial" w:cs="Arial"/>
        </w:rPr>
        <w:t>receipt</w:t>
      </w:r>
      <w:r w:rsidRPr="00A44614">
        <w:rPr>
          <w:rFonts w:ascii="Arial" w:hAnsi="Arial" w:cs="Arial"/>
          <w:spacing w:val="15"/>
        </w:rPr>
        <w:t xml:space="preserve"> </w:t>
      </w:r>
      <w:r w:rsidRPr="00A44614">
        <w:rPr>
          <w:rFonts w:ascii="Arial" w:hAnsi="Arial" w:cs="Arial"/>
        </w:rPr>
        <w:t>of the</w:t>
      </w:r>
      <w:r w:rsidRPr="00A44614">
        <w:rPr>
          <w:rFonts w:ascii="Arial" w:hAnsi="Arial" w:cs="Arial"/>
          <w:spacing w:val="20"/>
        </w:rPr>
        <w:t xml:space="preserve"> </w:t>
      </w:r>
      <w:r w:rsidRPr="00A44614">
        <w:rPr>
          <w:rFonts w:ascii="Arial" w:hAnsi="Arial" w:cs="Arial"/>
        </w:rPr>
        <w:t>transcript,</w:t>
      </w:r>
      <w:r w:rsidRPr="00A44614">
        <w:rPr>
          <w:rFonts w:ascii="Arial" w:hAnsi="Arial" w:cs="Arial"/>
          <w:spacing w:val="17"/>
        </w:rPr>
        <w:t xml:space="preserve"> </w:t>
      </w:r>
      <w:r w:rsidRPr="00A44614">
        <w:rPr>
          <w:rFonts w:ascii="Arial" w:hAnsi="Arial" w:cs="Arial"/>
        </w:rPr>
        <w:t>the GMT</w:t>
      </w:r>
      <w:r w:rsidRPr="00A44614">
        <w:rPr>
          <w:rFonts w:ascii="Arial" w:hAnsi="Arial" w:cs="Arial"/>
          <w:spacing w:val="15"/>
        </w:rPr>
        <w:t xml:space="preserve"> </w:t>
      </w:r>
      <w:r w:rsidRPr="00A44614">
        <w:rPr>
          <w:rFonts w:ascii="Arial" w:hAnsi="Arial" w:cs="Arial"/>
        </w:rPr>
        <w:t>will</w:t>
      </w:r>
      <w:r w:rsidRPr="00A44614">
        <w:rPr>
          <w:rFonts w:ascii="Arial" w:hAnsi="Arial" w:cs="Arial"/>
          <w:spacing w:val="13"/>
        </w:rPr>
        <w:t xml:space="preserve"> </w:t>
      </w:r>
      <w:r w:rsidRPr="00A44614">
        <w:rPr>
          <w:rFonts w:ascii="Arial" w:hAnsi="Arial" w:cs="Arial"/>
        </w:rPr>
        <w:t>pass</w:t>
      </w:r>
      <w:r w:rsidRPr="00A44614">
        <w:rPr>
          <w:rFonts w:ascii="Arial" w:hAnsi="Arial" w:cs="Arial"/>
          <w:spacing w:val="13"/>
        </w:rPr>
        <w:t xml:space="preserve"> </w:t>
      </w:r>
      <w:r w:rsidRPr="00A44614">
        <w:rPr>
          <w:rFonts w:ascii="Arial" w:hAnsi="Arial" w:cs="Arial"/>
        </w:rPr>
        <w:t>to</w:t>
      </w:r>
      <w:r w:rsidRPr="00A44614">
        <w:rPr>
          <w:rFonts w:ascii="Arial" w:hAnsi="Arial" w:cs="Arial"/>
          <w:spacing w:val="15"/>
        </w:rPr>
        <w:t xml:space="preserve"> </w:t>
      </w:r>
      <w:r w:rsidRPr="00A44614">
        <w:rPr>
          <w:rFonts w:ascii="Arial" w:hAnsi="Arial" w:cs="Arial"/>
        </w:rPr>
        <w:t>the</w:t>
      </w:r>
      <w:r w:rsidRPr="00A44614">
        <w:rPr>
          <w:rFonts w:ascii="Arial" w:hAnsi="Arial" w:cs="Arial"/>
          <w:spacing w:val="17"/>
        </w:rPr>
        <w:t xml:space="preserve"> </w:t>
      </w:r>
      <w:r w:rsidRPr="00A44614">
        <w:rPr>
          <w:rFonts w:ascii="Arial" w:hAnsi="Arial" w:cs="Arial"/>
        </w:rPr>
        <w:t>relevant</w:t>
      </w:r>
      <w:r w:rsidRPr="00A44614">
        <w:rPr>
          <w:rFonts w:ascii="Arial" w:hAnsi="Arial" w:cs="Arial"/>
          <w:spacing w:val="19"/>
        </w:rPr>
        <w:t xml:space="preserve"> </w:t>
      </w:r>
      <w:r w:rsidRPr="00A44614">
        <w:rPr>
          <w:rFonts w:ascii="Arial" w:hAnsi="Arial" w:cs="Arial"/>
        </w:rPr>
        <w:t>ENU School conversion officer who will calculate and communicate the credit achieved from exchange, in line with individual School credit conversion and programme requirements.</w:t>
      </w:r>
    </w:p>
    <w:p w:rsidRPr="00A44614" w:rsidR="005E140F" w:rsidP="009F283A" w:rsidRDefault="005E140F" w14:paraId="53F36AC8" w14:textId="77777777">
      <w:pPr>
        <w:pStyle w:val="BodyText"/>
        <w:ind w:left="850" w:right="850"/>
        <w:rPr>
          <w:rFonts w:ascii="Arial" w:hAnsi="Arial" w:cs="Arial"/>
          <w:sz w:val="24"/>
        </w:rPr>
      </w:pPr>
    </w:p>
    <w:p w:rsidRPr="00A44614" w:rsidR="005E140F" w:rsidP="009F283A" w:rsidRDefault="000B130D" w14:paraId="3C546428" w14:textId="6C330BA7">
      <w:pPr>
        <w:pStyle w:val="BodyText"/>
        <w:ind w:left="850" w:right="850"/>
        <w:rPr>
          <w:rFonts w:ascii="Arial" w:hAnsi="Arial" w:cs="Arial"/>
        </w:rPr>
      </w:pPr>
      <w:r w:rsidRPr="00A44614">
        <w:rPr>
          <w:rFonts w:ascii="Arial" w:hAnsi="Arial" w:cs="Arial"/>
        </w:rPr>
        <w:t>*Students should be aware that if they go abroad in 3rd year, some or all of the marks gained while abroad may count towards their final degree classification.</w:t>
      </w:r>
      <w:r w:rsidRPr="00A44614" w:rsidR="003B6ED2">
        <w:rPr>
          <w:rFonts w:ascii="Arial" w:hAnsi="Arial" w:cs="Arial"/>
        </w:rPr>
        <w:t xml:space="preserve"> Further clarification on this should be sought from the programme team. </w:t>
      </w:r>
    </w:p>
    <w:p w:rsidRPr="00A44614" w:rsidR="005E140F" w:rsidP="009F283A" w:rsidRDefault="005E140F" w14:paraId="0C9322C8" w14:textId="77777777">
      <w:pPr>
        <w:pStyle w:val="BodyText"/>
        <w:ind w:left="850" w:right="850"/>
        <w:rPr>
          <w:rFonts w:ascii="Arial" w:hAnsi="Arial" w:cs="Arial"/>
          <w:sz w:val="28"/>
        </w:rPr>
      </w:pPr>
    </w:p>
    <w:p w:rsidR="005E140F" w:rsidP="009F283A" w:rsidRDefault="000B130D" w14:paraId="03AA1ABE" w14:textId="77777777">
      <w:pPr>
        <w:pStyle w:val="Heading2"/>
        <w:ind w:left="850" w:right="850"/>
        <w:rPr>
          <w:rFonts w:ascii="Arial" w:hAnsi="Arial" w:cs="Arial"/>
          <w:spacing w:val="-2"/>
        </w:rPr>
      </w:pPr>
      <w:bookmarkStart w:name="_Toc238566880" w:id="508"/>
      <w:bookmarkStart w:name="_Toc1789925991" w:id="10690176"/>
      <w:r w:rsidRPr="00A44614" w:rsidR="000B130D">
        <w:rPr>
          <w:rFonts w:ascii="Arial" w:hAnsi="Arial" w:cs="Arial"/>
        </w:rPr>
        <w:t>Financial</w:t>
      </w:r>
      <w:r w:rsidRPr="00A44614" w:rsidR="000B130D">
        <w:rPr>
          <w:rFonts w:ascii="Arial" w:hAnsi="Arial" w:cs="Arial"/>
          <w:spacing w:val="-2"/>
        </w:rPr>
        <w:t xml:space="preserve"> responsibilities</w:t>
      </w:r>
      <w:bookmarkEnd w:id="508"/>
      <w:bookmarkEnd w:id="10690176"/>
    </w:p>
    <w:p w:rsidRPr="00377D8E" w:rsidR="00377D8E" w:rsidP="009F283A" w:rsidRDefault="00377D8E" w14:paraId="74BAC0FB" w14:textId="77777777">
      <w:pPr>
        <w:pStyle w:val="Heading2"/>
        <w:ind w:left="850" w:right="850"/>
        <w:rPr>
          <w:rFonts w:ascii="Arial" w:hAnsi="Arial" w:cs="Arial"/>
          <w:sz w:val="22"/>
          <w:szCs w:val="22"/>
        </w:rPr>
      </w:pPr>
    </w:p>
    <w:p w:rsidRPr="00A44614" w:rsidR="005E140F" w:rsidP="009F283A" w:rsidRDefault="000B130D" w14:paraId="2FD09476" w14:textId="41705A80">
      <w:pPr>
        <w:pStyle w:val="BodyText"/>
        <w:ind w:left="850" w:right="850"/>
        <w:rPr>
          <w:rFonts w:ascii="Arial" w:hAnsi="Arial" w:cs="Arial"/>
        </w:rPr>
      </w:pPr>
      <w:r w:rsidRPr="24C35FE7" w:rsidR="000B130D">
        <w:rPr>
          <w:rFonts w:ascii="Arial" w:hAnsi="Arial" w:cs="Arial"/>
        </w:rPr>
        <w:t>In the event that</w:t>
      </w:r>
      <w:r w:rsidRPr="24C35FE7" w:rsidR="000B130D">
        <w:rPr>
          <w:rFonts w:ascii="Arial" w:hAnsi="Arial" w:cs="Arial"/>
        </w:rPr>
        <w:t xml:space="preserve"> a student returns owing money to the HI (or affiliate party) from their exchange, the debt must be repaid as quickly as possible. Failure to do so</w:t>
      </w:r>
      <w:r w:rsidRPr="24C35FE7" w:rsidR="003E5FEC">
        <w:rPr>
          <w:rFonts w:ascii="Arial" w:hAnsi="Arial" w:cs="Arial"/>
        </w:rPr>
        <w:t xml:space="preserve"> will</w:t>
      </w:r>
      <w:r w:rsidRPr="24C35FE7" w:rsidR="000B130D">
        <w:rPr>
          <w:rFonts w:ascii="Arial" w:hAnsi="Arial" w:cs="Arial"/>
        </w:rPr>
        <w:t xml:space="preserve"> </w:t>
      </w:r>
      <w:r w:rsidRPr="24C35FE7" w:rsidR="000B130D">
        <w:rPr>
          <w:rFonts w:ascii="Arial" w:hAnsi="Arial" w:cs="Arial"/>
        </w:rPr>
        <w:t>impact</w:t>
      </w:r>
      <w:r w:rsidRPr="24C35FE7" w:rsidR="000B130D">
        <w:rPr>
          <w:rFonts w:ascii="Arial" w:hAnsi="Arial" w:cs="Arial"/>
        </w:rPr>
        <w:t xml:space="preserve"> the progression of the student’s degree and eligibility for graduation.</w:t>
      </w:r>
    </w:p>
    <w:p w:rsidRPr="00A44614" w:rsidR="005E140F" w:rsidP="009F283A" w:rsidRDefault="005E140F" w14:paraId="6FDC3780" w14:textId="77777777">
      <w:pPr>
        <w:pStyle w:val="BodyText"/>
        <w:ind w:left="850" w:right="850"/>
        <w:rPr>
          <w:rFonts w:ascii="Arial" w:hAnsi="Arial" w:cs="Arial"/>
          <w:sz w:val="28"/>
        </w:rPr>
      </w:pPr>
    </w:p>
    <w:p w:rsidR="005E140F" w:rsidP="009F283A" w:rsidRDefault="000B130D" w14:paraId="6E4A1206" w14:textId="77777777">
      <w:pPr>
        <w:pStyle w:val="Heading2"/>
        <w:ind w:left="850" w:right="850"/>
        <w:rPr>
          <w:rFonts w:ascii="Arial" w:hAnsi="Arial" w:cs="Arial"/>
          <w:spacing w:val="-2"/>
        </w:rPr>
      </w:pPr>
      <w:bookmarkStart w:name="_Toc238566881" w:id="512"/>
      <w:bookmarkStart w:name="_Toc1670868450" w:id="577068916"/>
      <w:r w:rsidRPr="00A44614" w:rsidR="000B130D">
        <w:rPr>
          <w:rFonts w:ascii="Arial" w:hAnsi="Arial" w:cs="Arial"/>
        </w:rPr>
        <w:t>Promoting</w:t>
      </w:r>
      <w:r w:rsidRPr="00A44614" w:rsidR="000B130D">
        <w:rPr>
          <w:rFonts w:ascii="Arial" w:hAnsi="Arial" w:cs="Arial"/>
          <w:spacing w:val="-6"/>
        </w:rPr>
        <w:t xml:space="preserve"> </w:t>
      </w:r>
      <w:r w:rsidRPr="00A44614" w:rsidR="000B130D">
        <w:rPr>
          <w:rFonts w:ascii="Arial" w:hAnsi="Arial" w:cs="Arial"/>
        </w:rPr>
        <w:t>exchanges</w:t>
      </w:r>
      <w:r w:rsidRPr="00A44614" w:rsidR="000B130D">
        <w:rPr>
          <w:rFonts w:ascii="Arial" w:hAnsi="Arial" w:cs="Arial"/>
          <w:spacing w:val="1"/>
        </w:rPr>
        <w:t xml:space="preserve"> </w:t>
      </w:r>
      <w:r w:rsidRPr="00A44614" w:rsidR="000B130D">
        <w:rPr>
          <w:rFonts w:ascii="Arial" w:hAnsi="Arial" w:cs="Arial"/>
        </w:rPr>
        <w:t>to</w:t>
      </w:r>
      <w:r w:rsidRPr="00A44614" w:rsidR="000B130D">
        <w:rPr>
          <w:rFonts w:ascii="Arial" w:hAnsi="Arial" w:cs="Arial"/>
          <w:spacing w:val="-1"/>
        </w:rPr>
        <w:t xml:space="preserve"> </w:t>
      </w:r>
      <w:r w:rsidRPr="00A44614" w:rsidR="000B130D">
        <w:rPr>
          <w:rFonts w:ascii="Arial" w:hAnsi="Arial" w:cs="Arial"/>
        </w:rPr>
        <w:t>future ENU</w:t>
      </w:r>
      <w:r w:rsidRPr="00A44614" w:rsidR="000B130D">
        <w:rPr>
          <w:rFonts w:ascii="Arial" w:hAnsi="Arial" w:cs="Arial"/>
          <w:spacing w:val="4"/>
        </w:rPr>
        <w:t xml:space="preserve"> </w:t>
      </w:r>
      <w:r w:rsidRPr="00A44614" w:rsidR="000B130D">
        <w:rPr>
          <w:rFonts w:ascii="Arial" w:hAnsi="Arial" w:cs="Arial"/>
          <w:spacing w:val="-2"/>
        </w:rPr>
        <w:t>cohorts</w:t>
      </w:r>
      <w:bookmarkEnd w:id="512"/>
      <w:bookmarkEnd w:id="577068916"/>
    </w:p>
    <w:p w:rsidRPr="00377D8E" w:rsidR="00377D8E" w:rsidP="009F283A" w:rsidRDefault="00377D8E" w14:paraId="756E7E18" w14:textId="77777777">
      <w:pPr>
        <w:pStyle w:val="Heading2"/>
        <w:ind w:left="850" w:right="850"/>
        <w:rPr>
          <w:rFonts w:ascii="Arial" w:hAnsi="Arial" w:cs="Arial"/>
          <w:sz w:val="22"/>
          <w:szCs w:val="22"/>
        </w:rPr>
      </w:pPr>
    </w:p>
    <w:p w:rsidRPr="00A44614" w:rsidR="005E140F" w:rsidP="009F283A" w:rsidRDefault="000B130D" w14:paraId="313D59B3" w14:textId="369FB0C8">
      <w:pPr>
        <w:pStyle w:val="BodyText"/>
        <w:ind w:left="850" w:right="850"/>
        <w:rPr>
          <w:rFonts w:ascii="Arial" w:hAnsi="Arial" w:cs="Arial"/>
        </w:rPr>
        <w:sectPr w:rsidRPr="00A44614" w:rsidR="005E140F" w:rsidSect="00C65E9E">
          <w:type w:val="continuous"/>
          <w:pgSz w:w="11910" w:h="16840" w:orient="portrait" w:code="9"/>
          <w:pgMar w:top="1440" w:right="1440" w:bottom="1440" w:left="1440" w:header="0" w:footer="0" w:gutter="0"/>
          <w:cols w:space="720"/>
          <w:docGrid w:linePitch="299"/>
        </w:sectPr>
      </w:pPr>
      <w:r w:rsidRPr="00A44614">
        <w:rPr>
          <w:rFonts w:ascii="Arial" w:hAnsi="Arial" w:cs="Arial"/>
        </w:rPr>
        <w:t>As ambassadors, students are expected to participate in promotional activities at the host institution and upon return to ENU, including completing compulsory feedback questionnaires and assisting at events for prospective exchange students</w:t>
      </w:r>
      <w:r w:rsidR="00D622E5">
        <w:rPr>
          <w:rFonts w:ascii="Arial" w:hAnsi="Arial" w:cs="Arial"/>
        </w:rPr>
        <w:t>.</w:t>
      </w:r>
    </w:p>
    <w:p w:rsidRPr="00A44614" w:rsidR="005E140F" w:rsidP="00D622E5" w:rsidRDefault="005E140F" w14:paraId="19A6F5CE" w14:textId="66369948">
      <w:pPr>
        <w:pStyle w:val="BodyText"/>
        <w:spacing w:before="4"/>
        <w:rPr>
          <w:rFonts w:ascii="Arial" w:hAnsi="Arial" w:cs="Arial"/>
          <w:sz w:val="16"/>
        </w:rPr>
      </w:pPr>
    </w:p>
    <w:sectPr w:rsidRPr="00A44614" w:rsidR="005E140F" w:rsidSect="00C65E9E">
      <w:type w:val="continuous"/>
      <w:pgSz w:w="11910" w:h="16840" w:orient="portrait" w:code="9"/>
      <w:pgMar w:top="1440" w:right="1440" w:bottom="1440" w:left="1440" w:header="0" w:footer="0" w:gutter="0"/>
      <w:cols w:space="720"/>
      <w:docGrid w:linePitch="29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547B" w:rsidRDefault="0000547B" w14:paraId="7C59E9CA" w14:textId="77777777">
      <w:r>
        <w:separator/>
      </w:r>
    </w:p>
  </w:endnote>
  <w:endnote w:type="continuationSeparator" w:id="0">
    <w:p w:rsidR="0000547B" w:rsidRDefault="0000547B" w14:paraId="3D0778A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140F" w:rsidRDefault="005E140F" w14:paraId="68DA2F00" w14:textId="28E57FD0">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140F" w:rsidRDefault="005E140F" w14:paraId="549ED145" w14:textId="0C85455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547B" w:rsidRDefault="0000547B" w14:paraId="30A4DA6B" w14:textId="77777777">
      <w:r>
        <w:separator/>
      </w:r>
    </w:p>
  </w:footnote>
  <w:footnote w:type="continuationSeparator" w:id="0">
    <w:p w:rsidR="0000547B" w:rsidRDefault="0000547B" w14:paraId="4848F62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203F9"/>
    <w:multiLevelType w:val="hybridMultilevel"/>
    <w:tmpl w:val="3CB416D4"/>
    <w:lvl w:ilvl="0" w:tplc="14380E0E">
      <w:numFmt w:val="bullet"/>
      <w:lvlText w:val=""/>
      <w:lvlJc w:val="left"/>
      <w:pPr>
        <w:ind w:left="1564" w:hanging="351"/>
      </w:pPr>
      <w:rPr>
        <w:rFonts w:hint="default" w:ascii="Symbol" w:hAnsi="Symbol" w:eastAsia="Symbol" w:cs="Symbol"/>
        <w:b w:val="0"/>
        <w:bCs w:val="0"/>
        <w:i w:val="0"/>
        <w:iCs w:val="0"/>
        <w:w w:val="102"/>
        <w:sz w:val="21"/>
        <w:szCs w:val="21"/>
        <w:lang w:val="en-US" w:eastAsia="en-US" w:bidi="ar-SA"/>
      </w:rPr>
    </w:lvl>
    <w:lvl w:ilvl="1" w:tplc="6A1AE37E">
      <w:numFmt w:val="bullet"/>
      <w:lvlText w:val="•"/>
      <w:lvlJc w:val="left"/>
      <w:pPr>
        <w:ind w:left="2494" w:hanging="351"/>
      </w:pPr>
      <w:rPr>
        <w:rFonts w:hint="default"/>
        <w:lang w:val="en-US" w:eastAsia="en-US" w:bidi="ar-SA"/>
      </w:rPr>
    </w:lvl>
    <w:lvl w:ilvl="2" w:tplc="E6329D5A">
      <w:numFmt w:val="bullet"/>
      <w:lvlText w:val="•"/>
      <w:lvlJc w:val="left"/>
      <w:pPr>
        <w:ind w:left="3429" w:hanging="351"/>
      </w:pPr>
      <w:rPr>
        <w:rFonts w:hint="default"/>
        <w:lang w:val="en-US" w:eastAsia="en-US" w:bidi="ar-SA"/>
      </w:rPr>
    </w:lvl>
    <w:lvl w:ilvl="3" w:tplc="37A633BE">
      <w:numFmt w:val="bullet"/>
      <w:lvlText w:val="•"/>
      <w:lvlJc w:val="left"/>
      <w:pPr>
        <w:ind w:left="4363" w:hanging="351"/>
      </w:pPr>
      <w:rPr>
        <w:rFonts w:hint="default"/>
        <w:lang w:val="en-US" w:eastAsia="en-US" w:bidi="ar-SA"/>
      </w:rPr>
    </w:lvl>
    <w:lvl w:ilvl="4" w:tplc="8D5207AC">
      <w:numFmt w:val="bullet"/>
      <w:lvlText w:val="•"/>
      <w:lvlJc w:val="left"/>
      <w:pPr>
        <w:ind w:left="5298" w:hanging="351"/>
      </w:pPr>
      <w:rPr>
        <w:rFonts w:hint="default"/>
        <w:lang w:val="en-US" w:eastAsia="en-US" w:bidi="ar-SA"/>
      </w:rPr>
    </w:lvl>
    <w:lvl w:ilvl="5" w:tplc="9B4AF0F6">
      <w:numFmt w:val="bullet"/>
      <w:lvlText w:val="•"/>
      <w:lvlJc w:val="left"/>
      <w:pPr>
        <w:ind w:left="6233" w:hanging="351"/>
      </w:pPr>
      <w:rPr>
        <w:rFonts w:hint="default"/>
        <w:lang w:val="en-US" w:eastAsia="en-US" w:bidi="ar-SA"/>
      </w:rPr>
    </w:lvl>
    <w:lvl w:ilvl="6" w:tplc="C9069AAC">
      <w:numFmt w:val="bullet"/>
      <w:lvlText w:val="•"/>
      <w:lvlJc w:val="left"/>
      <w:pPr>
        <w:ind w:left="7167" w:hanging="351"/>
      </w:pPr>
      <w:rPr>
        <w:rFonts w:hint="default"/>
        <w:lang w:val="en-US" w:eastAsia="en-US" w:bidi="ar-SA"/>
      </w:rPr>
    </w:lvl>
    <w:lvl w:ilvl="7" w:tplc="278A610A">
      <w:numFmt w:val="bullet"/>
      <w:lvlText w:val="•"/>
      <w:lvlJc w:val="left"/>
      <w:pPr>
        <w:ind w:left="8102" w:hanging="351"/>
      </w:pPr>
      <w:rPr>
        <w:rFonts w:hint="default"/>
        <w:lang w:val="en-US" w:eastAsia="en-US" w:bidi="ar-SA"/>
      </w:rPr>
    </w:lvl>
    <w:lvl w:ilvl="8" w:tplc="4A529B16">
      <w:numFmt w:val="bullet"/>
      <w:lvlText w:val="•"/>
      <w:lvlJc w:val="left"/>
      <w:pPr>
        <w:ind w:left="9037" w:hanging="351"/>
      </w:pPr>
      <w:rPr>
        <w:rFonts w:hint="default"/>
        <w:lang w:val="en-US" w:eastAsia="en-US" w:bidi="ar-SA"/>
      </w:rPr>
    </w:lvl>
  </w:abstractNum>
  <w:abstractNum w:abstractNumId="1" w15:restartNumberingAfterBreak="0">
    <w:nsid w:val="21C70C85"/>
    <w:multiLevelType w:val="hybridMultilevel"/>
    <w:tmpl w:val="A5CAA870"/>
    <w:lvl w:ilvl="0" w:tplc="0A8276A2">
      <w:start w:val="1"/>
      <w:numFmt w:val="decimal"/>
      <w:lvlText w:val="%1."/>
      <w:lvlJc w:val="left"/>
      <w:pPr>
        <w:ind w:left="1223" w:hanging="360"/>
      </w:pPr>
      <w:rPr>
        <w:rFonts w:hint="default"/>
      </w:rPr>
    </w:lvl>
    <w:lvl w:ilvl="1" w:tplc="08090019" w:tentative="1">
      <w:start w:val="1"/>
      <w:numFmt w:val="lowerLetter"/>
      <w:lvlText w:val="%2."/>
      <w:lvlJc w:val="left"/>
      <w:pPr>
        <w:ind w:left="1943" w:hanging="360"/>
      </w:pPr>
    </w:lvl>
    <w:lvl w:ilvl="2" w:tplc="0809001B" w:tentative="1">
      <w:start w:val="1"/>
      <w:numFmt w:val="lowerRoman"/>
      <w:lvlText w:val="%3."/>
      <w:lvlJc w:val="right"/>
      <w:pPr>
        <w:ind w:left="2663" w:hanging="180"/>
      </w:pPr>
    </w:lvl>
    <w:lvl w:ilvl="3" w:tplc="0809000F" w:tentative="1">
      <w:start w:val="1"/>
      <w:numFmt w:val="decimal"/>
      <w:lvlText w:val="%4."/>
      <w:lvlJc w:val="left"/>
      <w:pPr>
        <w:ind w:left="3383" w:hanging="360"/>
      </w:pPr>
    </w:lvl>
    <w:lvl w:ilvl="4" w:tplc="08090019" w:tentative="1">
      <w:start w:val="1"/>
      <w:numFmt w:val="lowerLetter"/>
      <w:lvlText w:val="%5."/>
      <w:lvlJc w:val="left"/>
      <w:pPr>
        <w:ind w:left="4103" w:hanging="360"/>
      </w:pPr>
    </w:lvl>
    <w:lvl w:ilvl="5" w:tplc="0809001B" w:tentative="1">
      <w:start w:val="1"/>
      <w:numFmt w:val="lowerRoman"/>
      <w:lvlText w:val="%6."/>
      <w:lvlJc w:val="right"/>
      <w:pPr>
        <w:ind w:left="4823" w:hanging="180"/>
      </w:pPr>
    </w:lvl>
    <w:lvl w:ilvl="6" w:tplc="0809000F" w:tentative="1">
      <w:start w:val="1"/>
      <w:numFmt w:val="decimal"/>
      <w:lvlText w:val="%7."/>
      <w:lvlJc w:val="left"/>
      <w:pPr>
        <w:ind w:left="5543" w:hanging="360"/>
      </w:pPr>
    </w:lvl>
    <w:lvl w:ilvl="7" w:tplc="08090019" w:tentative="1">
      <w:start w:val="1"/>
      <w:numFmt w:val="lowerLetter"/>
      <w:lvlText w:val="%8."/>
      <w:lvlJc w:val="left"/>
      <w:pPr>
        <w:ind w:left="6263" w:hanging="360"/>
      </w:pPr>
    </w:lvl>
    <w:lvl w:ilvl="8" w:tplc="0809001B" w:tentative="1">
      <w:start w:val="1"/>
      <w:numFmt w:val="lowerRoman"/>
      <w:lvlText w:val="%9."/>
      <w:lvlJc w:val="right"/>
      <w:pPr>
        <w:ind w:left="6983" w:hanging="180"/>
      </w:pPr>
    </w:lvl>
  </w:abstractNum>
  <w:abstractNum w:abstractNumId="2" w15:restartNumberingAfterBreak="0">
    <w:nsid w:val="3E2D16E3"/>
    <w:multiLevelType w:val="hybridMultilevel"/>
    <w:tmpl w:val="92BCB938"/>
    <w:lvl w:ilvl="0" w:tplc="24B23898">
      <w:start w:val="1"/>
      <w:numFmt w:val="decimal"/>
      <w:lvlText w:val="%1."/>
      <w:lvlJc w:val="left"/>
      <w:pPr>
        <w:ind w:left="1291" w:hanging="428"/>
      </w:pPr>
      <w:rPr>
        <w:rFonts w:hint="default" w:ascii="Calibri" w:hAnsi="Calibri" w:eastAsia="Calibri" w:cs="Calibri"/>
        <w:b/>
        <w:bCs/>
        <w:i w:val="0"/>
        <w:iCs w:val="0"/>
        <w:w w:val="102"/>
        <w:sz w:val="21"/>
        <w:szCs w:val="21"/>
        <w:lang w:val="en-US" w:eastAsia="en-US" w:bidi="ar-SA"/>
      </w:rPr>
    </w:lvl>
    <w:lvl w:ilvl="1" w:tplc="A77CCE98">
      <w:numFmt w:val="bullet"/>
      <w:lvlText w:val="•"/>
      <w:lvlJc w:val="left"/>
      <w:pPr>
        <w:ind w:left="2260" w:hanging="428"/>
      </w:pPr>
      <w:rPr>
        <w:rFonts w:hint="default"/>
        <w:lang w:val="en-US" w:eastAsia="en-US" w:bidi="ar-SA"/>
      </w:rPr>
    </w:lvl>
    <w:lvl w:ilvl="2" w:tplc="263425B4">
      <w:numFmt w:val="bullet"/>
      <w:lvlText w:val="•"/>
      <w:lvlJc w:val="left"/>
      <w:pPr>
        <w:ind w:left="3221" w:hanging="428"/>
      </w:pPr>
      <w:rPr>
        <w:rFonts w:hint="default"/>
        <w:lang w:val="en-US" w:eastAsia="en-US" w:bidi="ar-SA"/>
      </w:rPr>
    </w:lvl>
    <w:lvl w:ilvl="3" w:tplc="F32EB2CC">
      <w:numFmt w:val="bullet"/>
      <w:lvlText w:val="•"/>
      <w:lvlJc w:val="left"/>
      <w:pPr>
        <w:ind w:left="4181" w:hanging="428"/>
      </w:pPr>
      <w:rPr>
        <w:rFonts w:hint="default"/>
        <w:lang w:val="en-US" w:eastAsia="en-US" w:bidi="ar-SA"/>
      </w:rPr>
    </w:lvl>
    <w:lvl w:ilvl="4" w:tplc="C71AAC68">
      <w:numFmt w:val="bullet"/>
      <w:lvlText w:val="•"/>
      <w:lvlJc w:val="left"/>
      <w:pPr>
        <w:ind w:left="5142" w:hanging="428"/>
      </w:pPr>
      <w:rPr>
        <w:rFonts w:hint="default"/>
        <w:lang w:val="en-US" w:eastAsia="en-US" w:bidi="ar-SA"/>
      </w:rPr>
    </w:lvl>
    <w:lvl w:ilvl="5" w:tplc="B17432F2">
      <w:numFmt w:val="bullet"/>
      <w:lvlText w:val="•"/>
      <w:lvlJc w:val="left"/>
      <w:pPr>
        <w:ind w:left="6103" w:hanging="428"/>
      </w:pPr>
      <w:rPr>
        <w:rFonts w:hint="default"/>
        <w:lang w:val="en-US" w:eastAsia="en-US" w:bidi="ar-SA"/>
      </w:rPr>
    </w:lvl>
    <w:lvl w:ilvl="6" w:tplc="B6705C00">
      <w:numFmt w:val="bullet"/>
      <w:lvlText w:val="•"/>
      <w:lvlJc w:val="left"/>
      <w:pPr>
        <w:ind w:left="7063" w:hanging="428"/>
      </w:pPr>
      <w:rPr>
        <w:rFonts w:hint="default"/>
        <w:lang w:val="en-US" w:eastAsia="en-US" w:bidi="ar-SA"/>
      </w:rPr>
    </w:lvl>
    <w:lvl w:ilvl="7" w:tplc="DF009FE0">
      <w:numFmt w:val="bullet"/>
      <w:lvlText w:val="•"/>
      <w:lvlJc w:val="left"/>
      <w:pPr>
        <w:ind w:left="8024" w:hanging="428"/>
      </w:pPr>
      <w:rPr>
        <w:rFonts w:hint="default"/>
        <w:lang w:val="en-US" w:eastAsia="en-US" w:bidi="ar-SA"/>
      </w:rPr>
    </w:lvl>
    <w:lvl w:ilvl="8" w:tplc="F73434B6">
      <w:numFmt w:val="bullet"/>
      <w:lvlText w:val="•"/>
      <w:lvlJc w:val="left"/>
      <w:pPr>
        <w:ind w:left="8985" w:hanging="428"/>
      </w:pPr>
      <w:rPr>
        <w:rFonts w:hint="default"/>
        <w:lang w:val="en-US" w:eastAsia="en-US" w:bidi="ar-SA"/>
      </w:rPr>
    </w:lvl>
  </w:abstractNum>
  <w:abstractNum w:abstractNumId="3" w15:restartNumberingAfterBreak="0">
    <w:nsid w:val="4651527B"/>
    <w:multiLevelType w:val="hybridMultilevel"/>
    <w:tmpl w:val="1ADE212E"/>
    <w:lvl w:ilvl="0" w:tplc="51DA89F4">
      <w:start w:val="1"/>
      <w:numFmt w:val="decimal"/>
      <w:lvlText w:val="%1."/>
      <w:lvlJc w:val="left"/>
      <w:pPr>
        <w:ind w:left="1564" w:hanging="351"/>
      </w:pPr>
      <w:rPr>
        <w:rFonts w:hint="default" w:ascii="Calibri" w:hAnsi="Calibri" w:eastAsia="Calibri" w:cs="Calibri"/>
        <w:b/>
        <w:bCs/>
        <w:i w:val="0"/>
        <w:iCs w:val="0"/>
        <w:spacing w:val="0"/>
        <w:w w:val="99"/>
        <w:sz w:val="39"/>
        <w:szCs w:val="39"/>
        <w:lang w:val="en-US" w:eastAsia="en-US" w:bidi="ar-SA"/>
      </w:rPr>
    </w:lvl>
    <w:lvl w:ilvl="1" w:tplc="B9E4F5C6">
      <w:numFmt w:val="bullet"/>
      <w:lvlText w:val="-"/>
      <w:lvlJc w:val="left"/>
      <w:pPr>
        <w:ind w:left="1564" w:hanging="351"/>
      </w:pPr>
      <w:rPr>
        <w:rFonts w:hint="default" w:ascii="Calibri" w:hAnsi="Calibri" w:eastAsia="Calibri" w:cs="Calibri"/>
        <w:b w:val="0"/>
        <w:bCs w:val="0"/>
        <w:i w:val="0"/>
        <w:iCs w:val="0"/>
        <w:w w:val="102"/>
        <w:sz w:val="21"/>
        <w:szCs w:val="21"/>
        <w:lang w:val="en-US" w:eastAsia="en-US" w:bidi="ar-SA"/>
      </w:rPr>
    </w:lvl>
    <w:lvl w:ilvl="2" w:tplc="564ABBA8">
      <w:numFmt w:val="bullet"/>
      <w:lvlText w:val="•"/>
      <w:lvlJc w:val="left"/>
      <w:pPr>
        <w:ind w:left="3429" w:hanging="351"/>
      </w:pPr>
      <w:rPr>
        <w:rFonts w:hint="default"/>
        <w:lang w:val="en-US" w:eastAsia="en-US" w:bidi="ar-SA"/>
      </w:rPr>
    </w:lvl>
    <w:lvl w:ilvl="3" w:tplc="AB102732">
      <w:numFmt w:val="bullet"/>
      <w:lvlText w:val="•"/>
      <w:lvlJc w:val="left"/>
      <w:pPr>
        <w:ind w:left="4363" w:hanging="351"/>
      </w:pPr>
      <w:rPr>
        <w:rFonts w:hint="default"/>
        <w:lang w:val="en-US" w:eastAsia="en-US" w:bidi="ar-SA"/>
      </w:rPr>
    </w:lvl>
    <w:lvl w:ilvl="4" w:tplc="09405558">
      <w:numFmt w:val="bullet"/>
      <w:lvlText w:val="•"/>
      <w:lvlJc w:val="left"/>
      <w:pPr>
        <w:ind w:left="5298" w:hanging="351"/>
      </w:pPr>
      <w:rPr>
        <w:rFonts w:hint="default"/>
        <w:lang w:val="en-US" w:eastAsia="en-US" w:bidi="ar-SA"/>
      </w:rPr>
    </w:lvl>
    <w:lvl w:ilvl="5" w:tplc="7F3818BA">
      <w:numFmt w:val="bullet"/>
      <w:lvlText w:val="•"/>
      <w:lvlJc w:val="left"/>
      <w:pPr>
        <w:ind w:left="6233" w:hanging="351"/>
      </w:pPr>
      <w:rPr>
        <w:rFonts w:hint="default"/>
        <w:lang w:val="en-US" w:eastAsia="en-US" w:bidi="ar-SA"/>
      </w:rPr>
    </w:lvl>
    <w:lvl w:ilvl="6" w:tplc="03D6A134">
      <w:numFmt w:val="bullet"/>
      <w:lvlText w:val="•"/>
      <w:lvlJc w:val="left"/>
      <w:pPr>
        <w:ind w:left="7167" w:hanging="351"/>
      </w:pPr>
      <w:rPr>
        <w:rFonts w:hint="default"/>
        <w:lang w:val="en-US" w:eastAsia="en-US" w:bidi="ar-SA"/>
      </w:rPr>
    </w:lvl>
    <w:lvl w:ilvl="7" w:tplc="EAE27AA0">
      <w:numFmt w:val="bullet"/>
      <w:lvlText w:val="•"/>
      <w:lvlJc w:val="left"/>
      <w:pPr>
        <w:ind w:left="8102" w:hanging="351"/>
      </w:pPr>
      <w:rPr>
        <w:rFonts w:hint="default"/>
        <w:lang w:val="en-US" w:eastAsia="en-US" w:bidi="ar-SA"/>
      </w:rPr>
    </w:lvl>
    <w:lvl w:ilvl="8" w:tplc="C6F41486">
      <w:numFmt w:val="bullet"/>
      <w:lvlText w:val="•"/>
      <w:lvlJc w:val="left"/>
      <w:pPr>
        <w:ind w:left="9037" w:hanging="351"/>
      </w:pPr>
      <w:rPr>
        <w:rFonts w:hint="default"/>
        <w:lang w:val="en-US" w:eastAsia="en-US" w:bidi="ar-SA"/>
      </w:rPr>
    </w:lvl>
  </w:abstractNum>
  <w:abstractNum w:abstractNumId="4" w15:restartNumberingAfterBreak="0">
    <w:nsid w:val="5253720A"/>
    <w:multiLevelType w:val="hybridMultilevel"/>
    <w:tmpl w:val="544C61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D0D62E6"/>
    <w:multiLevelType w:val="hybridMultilevel"/>
    <w:tmpl w:val="C1CEB770"/>
    <w:lvl w:ilvl="0" w:tplc="08090001">
      <w:start w:val="1"/>
      <w:numFmt w:val="bullet"/>
      <w:lvlText w:val=""/>
      <w:lvlJc w:val="left"/>
      <w:pPr>
        <w:ind w:left="2284" w:hanging="360"/>
      </w:pPr>
      <w:rPr>
        <w:rFonts w:hint="default" w:ascii="Symbol" w:hAnsi="Symbol"/>
      </w:rPr>
    </w:lvl>
    <w:lvl w:ilvl="1" w:tplc="08090003" w:tentative="1">
      <w:start w:val="1"/>
      <w:numFmt w:val="bullet"/>
      <w:lvlText w:val="o"/>
      <w:lvlJc w:val="left"/>
      <w:pPr>
        <w:ind w:left="3004" w:hanging="360"/>
      </w:pPr>
      <w:rPr>
        <w:rFonts w:hint="default" w:ascii="Courier New" w:hAnsi="Courier New" w:cs="Courier New"/>
      </w:rPr>
    </w:lvl>
    <w:lvl w:ilvl="2" w:tplc="08090005" w:tentative="1">
      <w:start w:val="1"/>
      <w:numFmt w:val="bullet"/>
      <w:lvlText w:val=""/>
      <w:lvlJc w:val="left"/>
      <w:pPr>
        <w:ind w:left="3724" w:hanging="360"/>
      </w:pPr>
      <w:rPr>
        <w:rFonts w:hint="default" w:ascii="Wingdings" w:hAnsi="Wingdings"/>
      </w:rPr>
    </w:lvl>
    <w:lvl w:ilvl="3" w:tplc="08090001" w:tentative="1">
      <w:start w:val="1"/>
      <w:numFmt w:val="bullet"/>
      <w:lvlText w:val=""/>
      <w:lvlJc w:val="left"/>
      <w:pPr>
        <w:ind w:left="4444" w:hanging="360"/>
      </w:pPr>
      <w:rPr>
        <w:rFonts w:hint="default" w:ascii="Symbol" w:hAnsi="Symbol"/>
      </w:rPr>
    </w:lvl>
    <w:lvl w:ilvl="4" w:tplc="08090003" w:tentative="1">
      <w:start w:val="1"/>
      <w:numFmt w:val="bullet"/>
      <w:lvlText w:val="o"/>
      <w:lvlJc w:val="left"/>
      <w:pPr>
        <w:ind w:left="5164" w:hanging="360"/>
      </w:pPr>
      <w:rPr>
        <w:rFonts w:hint="default" w:ascii="Courier New" w:hAnsi="Courier New" w:cs="Courier New"/>
      </w:rPr>
    </w:lvl>
    <w:lvl w:ilvl="5" w:tplc="08090005" w:tentative="1">
      <w:start w:val="1"/>
      <w:numFmt w:val="bullet"/>
      <w:lvlText w:val=""/>
      <w:lvlJc w:val="left"/>
      <w:pPr>
        <w:ind w:left="5884" w:hanging="360"/>
      </w:pPr>
      <w:rPr>
        <w:rFonts w:hint="default" w:ascii="Wingdings" w:hAnsi="Wingdings"/>
      </w:rPr>
    </w:lvl>
    <w:lvl w:ilvl="6" w:tplc="08090001" w:tentative="1">
      <w:start w:val="1"/>
      <w:numFmt w:val="bullet"/>
      <w:lvlText w:val=""/>
      <w:lvlJc w:val="left"/>
      <w:pPr>
        <w:ind w:left="6604" w:hanging="360"/>
      </w:pPr>
      <w:rPr>
        <w:rFonts w:hint="default" w:ascii="Symbol" w:hAnsi="Symbol"/>
      </w:rPr>
    </w:lvl>
    <w:lvl w:ilvl="7" w:tplc="08090003" w:tentative="1">
      <w:start w:val="1"/>
      <w:numFmt w:val="bullet"/>
      <w:lvlText w:val="o"/>
      <w:lvlJc w:val="left"/>
      <w:pPr>
        <w:ind w:left="7324" w:hanging="360"/>
      </w:pPr>
      <w:rPr>
        <w:rFonts w:hint="default" w:ascii="Courier New" w:hAnsi="Courier New" w:cs="Courier New"/>
      </w:rPr>
    </w:lvl>
    <w:lvl w:ilvl="8" w:tplc="08090005" w:tentative="1">
      <w:start w:val="1"/>
      <w:numFmt w:val="bullet"/>
      <w:lvlText w:val=""/>
      <w:lvlJc w:val="left"/>
      <w:pPr>
        <w:ind w:left="8044" w:hanging="360"/>
      </w:pPr>
      <w:rPr>
        <w:rFonts w:hint="default" w:ascii="Wingdings" w:hAnsi="Wingdings"/>
      </w:rPr>
    </w:lvl>
  </w:abstractNum>
  <w:abstractNum w:abstractNumId="6" w15:restartNumberingAfterBreak="0">
    <w:nsid w:val="788D1B26"/>
    <w:multiLevelType w:val="hybridMultilevel"/>
    <w:tmpl w:val="62EA0244"/>
    <w:lvl w:ilvl="0" w:tplc="62FE49D6">
      <w:start w:val="1"/>
      <w:numFmt w:val="decimal"/>
      <w:lvlText w:val="%1."/>
      <w:lvlJc w:val="left"/>
      <w:pPr>
        <w:ind w:left="1564" w:hanging="351"/>
      </w:pPr>
      <w:rPr>
        <w:rFonts w:hint="default" w:ascii="Calibri" w:hAnsi="Calibri" w:eastAsia="Calibri" w:cs="Calibri"/>
        <w:b w:val="0"/>
        <w:bCs w:val="0"/>
        <w:i w:val="0"/>
        <w:iCs w:val="0"/>
        <w:w w:val="102"/>
        <w:sz w:val="21"/>
        <w:szCs w:val="21"/>
        <w:lang w:val="en-US" w:eastAsia="en-US" w:bidi="ar-SA"/>
      </w:rPr>
    </w:lvl>
    <w:lvl w:ilvl="1" w:tplc="21DA10E8">
      <w:numFmt w:val="bullet"/>
      <w:lvlText w:val=""/>
      <w:lvlJc w:val="left"/>
      <w:pPr>
        <w:ind w:left="1564" w:hanging="351"/>
      </w:pPr>
      <w:rPr>
        <w:rFonts w:hint="default" w:ascii="Symbol" w:hAnsi="Symbol" w:eastAsia="Symbol" w:cs="Symbol"/>
        <w:b w:val="0"/>
        <w:bCs w:val="0"/>
        <w:i w:val="0"/>
        <w:iCs w:val="0"/>
        <w:w w:val="102"/>
        <w:sz w:val="21"/>
        <w:szCs w:val="21"/>
        <w:lang w:val="en-US" w:eastAsia="en-US" w:bidi="ar-SA"/>
      </w:rPr>
    </w:lvl>
    <w:lvl w:ilvl="2" w:tplc="EF567066">
      <w:numFmt w:val="bullet"/>
      <w:lvlText w:val="•"/>
      <w:lvlJc w:val="left"/>
      <w:pPr>
        <w:ind w:left="3429" w:hanging="351"/>
      </w:pPr>
      <w:rPr>
        <w:rFonts w:hint="default"/>
        <w:lang w:val="en-US" w:eastAsia="en-US" w:bidi="ar-SA"/>
      </w:rPr>
    </w:lvl>
    <w:lvl w:ilvl="3" w:tplc="5546B69A">
      <w:numFmt w:val="bullet"/>
      <w:lvlText w:val="•"/>
      <w:lvlJc w:val="left"/>
      <w:pPr>
        <w:ind w:left="4363" w:hanging="351"/>
      </w:pPr>
      <w:rPr>
        <w:rFonts w:hint="default"/>
        <w:lang w:val="en-US" w:eastAsia="en-US" w:bidi="ar-SA"/>
      </w:rPr>
    </w:lvl>
    <w:lvl w:ilvl="4" w:tplc="C54470A6">
      <w:numFmt w:val="bullet"/>
      <w:lvlText w:val="•"/>
      <w:lvlJc w:val="left"/>
      <w:pPr>
        <w:ind w:left="5298" w:hanging="351"/>
      </w:pPr>
      <w:rPr>
        <w:rFonts w:hint="default"/>
        <w:lang w:val="en-US" w:eastAsia="en-US" w:bidi="ar-SA"/>
      </w:rPr>
    </w:lvl>
    <w:lvl w:ilvl="5" w:tplc="F1FE5E5C">
      <w:numFmt w:val="bullet"/>
      <w:lvlText w:val="•"/>
      <w:lvlJc w:val="left"/>
      <w:pPr>
        <w:ind w:left="6233" w:hanging="351"/>
      </w:pPr>
      <w:rPr>
        <w:rFonts w:hint="default"/>
        <w:lang w:val="en-US" w:eastAsia="en-US" w:bidi="ar-SA"/>
      </w:rPr>
    </w:lvl>
    <w:lvl w:ilvl="6" w:tplc="7E643478">
      <w:numFmt w:val="bullet"/>
      <w:lvlText w:val="•"/>
      <w:lvlJc w:val="left"/>
      <w:pPr>
        <w:ind w:left="7167" w:hanging="351"/>
      </w:pPr>
      <w:rPr>
        <w:rFonts w:hint="default"/>
        <w:lang w:val="en-US" w:eastAsia="en-US" w:bidi="ar-SA"/>
      </w:rPr>
    </w:lvl>
    <w:lvl w:ilvl="7" w:tplc="4114F7CA">
      <w:numFmt w:val="bullet"/>
      <w:lvlText w:val="•"/>
      <w:lvlJc w:val="left"/>
      <w:pPr>
        <w:ind w:left="8102" w:hanging="351"/>
      </w:pPr>
      <w:rPr>
        <w:rFonts w:hint="default"/>
        <w:lang w:val="en-US" w:eastAsia="en-US" w:bidi="ar-SA"/>
      </w:rPr>
    </w:lvl>
    <w:lvl w:ilvl="8" w:tplc="AED82B70">
      <w:numFmt w:val="bullet"/>
      <w:lvlText w:val="•"/>
      <w:lvlJc w:val="left"/>
      <w:pPr>
        <w:ind w:left="9037" w:hanging="351"/>
      </w:pPr>
      <w:rPr>
        <w:rFonts w:hint="default"/>
        <w:lang w:val="en-US" w:eastAsia="en-US" w:bidi="ar-SA"/>
      </w:rPr>
    </w:lvl>
  </w:abstractNum>
  <w:abstractNum w:abstractNumId="7" w15:restartNumberingAfterBreak="0">
    <w:nsid w:val="7F9414CF"/>
    <w:multiLevelType w:val="hybridMultilevel"/>
    <w:tmpl w:val="1D047E46"/>
    <w:lvl w:ilvl="0" w:tplc="E888369C">
      <w:numFmt w:val="bullet"/>
      <w:lvlText w:val=""/>
      <w:lvlJc w:val="left"/>
      <w:pPr>
        <w:ind w:left="1564" w:hanging="351"/>
      </w:pPr>
      <w:rPr>
        <w:rFonts w:hint="default" w:ascii="Symbol" w:hAnsi="Symbol" w:eastAsia="Symbol" w:cs="Symbol"/>
        <w:b w:val="0"/>
        <w:bCs w:val="0"/>
        <w:i w:val="0"/>
        <w:iCs w:val="0"/>
        <w:w w:val="102"/>
        <w:sz w:val="21"/>
        <w:szCs w:val="21"/>
        <w:lang w:val="en-US" w:eastAsia="en-US" w:bidi="ar-SA"/>
      </w:rPr>
    </w:lvl>
    <w:lvl w:ilvl="1" w:tplc="7E92134C">
      <w:numFmt w:val="bullet"/>
      <w:lvlText w:val="•"/>
      <w:lvlJc w:val="left"/>
      <w:pPr>
        <w:ind w:left="2494" w:hanging="351"/>
      </w:pPr>
      <w:rPr>
        <w:rFonts w:hint="default"/>
        <w:lang w:val="en-US" w:eastAsia="en-US" w:bidi="ar-SA"/>
      </w:rPr>
    </w:lvl>
    <w:lvl w:ilvl="2" w:tplc="B204EEDC">
      <w:numFmt w:val="bullet"/>
      <w:lvlText w:val="•"/>
      <w:lvlJc w:val="left"/>
      <w:pPr>
        <w:ind w:left="3429" w:hanging="351"/>
      </w:pPr>
      <w:rPr>
        <w:rFonts w:hint="default"/>
        <w:lang w:val="en-US" w:eastAsia="en-US" w:bidi="ar-SA"/>
      </w:rPr>
    </w:lvl>
    <w:lvl w:ilvl="3" w:tplc="EE3E6996">
      <w:numFmt w:val="bullet"/>
      <w:lvlText w:val="•"/>
      <w:lvlJc w:val="left"/>
      <w:pPr>
        <w:ind w:left="4363" w:hanging="351"/>
      </w:pPr>
      <w:rPr>
        <w:rFonts w:hint="default"/>
        <w:lang w:val="en-US" w:eastAsia="en-US" w:bidi="ar-SA"/>
      </w:rPr>
    </w:lvl>
    <w:lvl w:ilvl="4" w:tplc="01708A42">
      <w:numFmt w:val="bullet"/>
      <w:lvlText w:val="•"/>
      <w:lvlJc w:val="left"/>
      <w:pPr>
        <w:ind w:left="5298" w:hanging="351"/>
      </w:pPr>
      <w:rPr>
        <w:rFonts w:hint="default"/>
        <w:lang w:val="en-US" w:eastAsia="en-US" w:bidi="ar-SA"/>
      </w:rPr>
    </w:lvl>
    <w:lvl w:ilvl="5" w:tplc="780CF41C">
      <w:numFmt w:val="bullet"/>
      <w:lvlText w:val="•"/>
      <w:lvlJc w:val="left"/>
      <w:pPr>
        <w:ind w:left="6233" w:hanging="351"/>
      </w:pPr>
      <w:rPr>
        <w:rFonts w:hint="default"/>
        <w:lang w:val="en-US" w:eastAsia="en-US" w:bidi="ar-SA"/>
      </w:rPr>
    </w:lvl>
    <w:lvl w:ilvl="6" w:tplc="64904AF2">
      <w:numFmt w:val="bullet"/>
      <w:lvlText w:val="•"/>
      <w:lvlJc w:val="left"/>
      <w:pPr>
        <w:ind w:left="7167" w:hanging="351"/>
      </w:pPr>
      <w:rPr>
        <w:rFonts w:hint="default"/>
        <w:lang w:val="en-US" w:eastAsia="en-US" w:bidi="ar-SA"/>
      </w:rPr>
    </w:lvl>
    <w:lvl w:ilvl="7" w:tplc="835E3420">
      <w:numFmt w:val="bullet"/>
      <w:lvlText w:val="•"/>
      <w:lvlJc w:val="left"/>
      <w:pPr>
        <w:ind w:left="8102" w:hanging="351"/>
      </w:pPr>
      <w:rPr>
        <w:rFonts w:hint="default"/>
        <w:lang w:val="en-US" w:eastAsia="en-US" w:bidi="ar-SA"/>
      </w:rPr>
    </w:lvl>
    <w:lvl w:ilvl="8" w:tplc="38962E98">
      <w:numFmt w:val="bullet"/>
      <w:lvlText w:val="•"/>
      <w:lvlJc w:val="left"/>
      <w:pPr>
        <w:ind w:left="9037" w:hanging="351"/>
      </w:pPr>
      <w:rPr>
        <w:rFonts w:hint="default"/>
        <w:lang w:val="en-US" w:eastAsia="en-US" w:bidi="ar-SA"/>
      </w:rPr>
    </w:lvl>
  </w:abstractNum>
  <w:num w:numId="1" w16cid:durableId="842282521">
    <w:abstractNumId w:val="0"/>
  </w:num>
  <w:num w:numId="2" w16cid:durableId="1580863426">
    <w:abstractNumId w:val="6"/>
  </w:num>
  <w:num w:numId="3" w16cid:durableId="836582203">
    <w:abstractNumId w:val="7"/>
  </w:num>
  <w:num w:numId="4" w16cid:durableId="822503287">
    <w:abstractNumId w:val="3"/>
  </w:num>
  <w:num w:numId="5" w16cid:durableId="1873230380">
    <w:abstractNumId w:val="2"/>
  </w:num>
  <w:num w:numId="6" w16cid:durableId="1817722326">
    <w:abstractNumId w:val="1"/>
  </w:num>
  <w:num w:numId="7" w16cid:durableId="1689718717">
    <w:abstractNumId w:val="5"/>
  </w:num>
  <w:num w:numId="8" w16cid:durableId="377124443">
    <w:abstractNumId w:val="4"/>
  </w:num>
</w:numbering>
</file>

<file path=word/people.xml><?xml version="1.0" encoding="utf-8"?>
<w15:people xmlns:mc="http://schemas.openxmlformats.org/markup-compatibility/2006" xmlns:w15="http://schemas.microsoft.com/office/word/2012/wordml" mc:Ignorable="w15">
  <w15:person w15:author="Bennett, Sharyn">
    <w15:presenceInfo w15:providerId="AD" w15:userId="S::S.Bennett@napier.ac.uk::7acf8b5e-51cc-43f0-90bf-5aaf5d3be445"/>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40F"/>
    <w:rsid w:val="0000547B"/>
    <w:rsid w:val="00005A14"/>
    <w:rsid w:val="00006F4E"/>
    <w:rsid w:val="00072EB5"/>
    <w:rsid w:val="0008630E"/>
    <w:rsid w:val="000A2C8D"/>
    <w:rsid w:val="000B130D"/>
    <w:rsid w:val="000B462B"/>
    <w:rsid w:val="001028B2"/>
    <w:rsid w:val="001C14F9"/>
    <w:rsid w:val="001D021E"/>
    <w:rsid w:val="00224A18"/>
    <w:rsid w:val="00231219"/>
    <w:rsid w:val="002E0FA8"/>
    <w:rsid w:val="002E57F9"/>
    <w:rsid w:val="00377D8E"/>
    <w:rsid w:val="003B6ED2"/>
    <w:rsid w:val="003E5FEC"/>
    <w:rsid w:val="00410B24"/>
    <w:rsid w:val="004153C8"/>
    <w:rsid w:val="004272A0"/>
    <w:rsid w:val="004E7274"/>
    <w:rsid w:val="00507438"/>
    <w:rsid w:val="00527AAB"/>
    <w:rsid w:val="00580985"/>
    <w:rsid w:val="005C5CA1"/>
    <w:rsid w:val="005D6038"/>
    <w:rsid w:val="005E140F"/>
    <w:rsid w:val="005F7A26"/>
    <w:rsid w:val="00647679"/>
    <w:rsid w:val="0067027E"/>
    <w:rsid w:val="007169C5"/>
    <w:rsid w:val="00725822"/>
    <w:rsid w:val="00725FDE"/>
    <w:rsid w:val="00803B2B"/>
    <w:rsid w:val="00837B59"/>
    <w:rsid w:val="0086667F"/>
    <w:rsid w:val="008948B5"/>
    <w:rsid w:val="009371B7"/>
    <w:rsid w:val="009620E7"/>
    <w:rsid w:val="009B08FC"/>
    <w:rsid w:val="009F283A"/>
    <w:rsid w:val="009F52F1"/>
    <w:rsid w:val="00A11E9F"/>
    <w:rsid w:val="00A27C9A"/>
    <w:rsid w:val="00A31168"/>
    <w:rsid w:val="00A44614"/>
    <w:rsid w:val="00A92396"/>
    <w:rsid w:val="00B93545"/>
    <w:rsid w:val="00BD6750"/>
    <w:rsid w:val="00C16A88"/>
    <w:rsid w:val="00C65E9E"/>
    <w:rsid w:val="00C84745"/>
    <w:rsid w:val="00CA7812"/>
    <w:rsid w:val="00CE5A11"/>
    <w:rsid w:val="00CF089C"/>
    <w:rsid w:val="00CF4593"/>
    <w:rsid w:val="00D471DA"/>
    <w:rsid w:val="00D622E5"/>
    <w:rsid w:val="00DB08E4"/>
    <w:rsid w:val="00DD580B"/>
    <w:rsid w:val="00DF0334"/>
    <w:rsid w:val="00DF7BC3"/>
    <w:rsid w:val="00E201F6"/>
    <w:rsid w:val="00E2134C"/>
    <w:rsid w:val="00E35794"/>
    <w:rsid w:val="00E37362"/>
    <w:rsid w:val="00E436E3"/>
    <w:rsid w:val="00E8489D"/>
    <w:rsid w:val="00E96001"/>
    <w:rsid w:val="00EB3F9B"/>
    <w:rsid w:val="00EE4467"/>
    <w:rsid w:val="00EF66FD"/>
    <w:rsid w:val="00F168AF"/>
    <w:rsid w:val="00F16C19"/>
    <w:rsid w:val="00F20D7E"/>
    <w:rsid w:val="00F3088C"/>
    <w:rsid w:val="00FF03CA"/>
    <w:rsid w:val="00FF56F2"/>
    <w:rsid w:val="015C9099"/>
    <w:rsid w:val="01E2A33B"/>
    <w:rsid w:val="06448EB4"/>
    <w:rsid w:val="0CA6346A"/>
    <w:rsid w:val="0D3028B7"/>
    <w:rsid w:val="0E9AE41D"/>
    <w:rsid w:val="0F663E0F"/>
    <w:rsid w:val="1132C1A0"/>
    <w:rsid w:val="1183F3C0"/>
    <w:rsid w:val="13093DE0"/>
    <w:rsid w:val="133E06C6"/>
    <w:rsid w:val="136DAA19"/>
    <w:rsid w:val="152427BC"/>
    <w:rsid w:val="16A9935D"/>
    <w:rsid w:val="177EF4FA"/>
    <w:rsid w:val="1B2D6813"/>
    <w:rsid w:val="1BE2B8F3"/>
    <w:rsid w:val="1CF479E5"/>
    <w:rsid w:val="1DDD5D84"/>
    <w:rsid w:val="21D50B53"/>
    <w:rsid w:val="221F2695"/>
    <w:rsid w:val="22F9EAB2"/>
    <w:rsid w:val="23EDD2C4"/>
    <w:rsid w:val="24B4AEFA"/>
    <w:rsid w:val="24C35FE7"/>
    <w:rsid w:val="26E36998"/>
    <w:rsid w:val="285A2B09"/>
    <w:rsid w:val="2D8EE002"/>
    <w:rsid w:val="2FC31B7C"/>
    <w:rsid w:val="317EC3D6"/>
    <w:rsid w:val="31D76DF3"/>
    <w:rsid w:val="31DE8233"/>
    <w:rsid w:val="3393F481"/>
    <w:rsid w:val="35B85D6E"/>
    <w:rsid w:val="36959715"/>
    <w:rsid w:val="3734A964"/>
    <w:rsid w:val="38FB0418"/>
    <w:rsid w:val="39ECA658"/>
    <w:rsid w:val="3D884666"/>
    <w:rsid w:val="3FED10B4"/>
    <w:rsid w:val="423A20A6"/>
    <w:rsid w:val="423A754A"/>
    <w:rsid w:val="453231D1"/>
    <w:rsid w:val="466F94F3"/>
    <w:rsid w:val="49A3DA95"/>
    <w:rsid w:val="49FC5BF2"/>
    <w:rsid w:val="4D2AAF72"/>
    <w:rsid w:val="4EE603D2"/>
    <w:rsid w:val="5025E36E"/>
    <w:rsid w:val="5025E36E"/>
    <w:rsid w:val="53C8F139"/>
    <w:rsid w:val="577B4530"/>
    <w:rsid w:val="57C3C0B2"/>
    <w:rsid w:val="599A5184"/>
    <w:rsid w:val="59ADF516"/>
    <w:rsid w:val="5A2C33D5"/>
    <w:rsid w:val="5DE54CC3"/>
    <w:rsid w:val="609A763A"/>
    <w:rsid w:val="60A7BFBE"/>
    <w:rsid w:val="61AFFDC7"/>
    <w:rsid w:val="632073D6"/>
    <w:rsid w:val="64B3B052"/>
    <w:rsid w:val="65010781"/>
    <w:rsid w:val="66E86350"/>
    <w:rsid w:val="67812A1F"/>
    <w:rsid w:val="6B2C7C4D"/>
    <w:rsid w:val="6C8DD990"/>
    <w:rsid w:val="6CD9452B"/>
    <w:rsid w:val="6FDE8218"/>
    <w:rsid w:val="7107E851"/>
    <w:rsid w:val="711D5159"/>
    <w:rsid w:val="721B087D"/>
    <w:rsid w:val="747C9364"/>
    <w:rsid w:val="7591CAB2"/>
    <w:rsid w:val="75B9796F"/>
    <w:rsid w:val="766335CB"/>
    <w:rsid w:val="77CE6ABA"/>
    <w:rsid w:val="7D8FC360"/>
    <w:rsid w:val="7EF69E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CA47CB"/>
  <w15:docId w15:val="{5CA92067-E544-445E-9CA3-567F73EEFC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ind w:left="1564" w:hanging="351"/>
      <w:outlineLvl w:val="0"/>
    </w:pPr>
    <w:rPr>
      <w:b/>
      <w:bCs/>
      <w:sz w:val="39"/>
      <w:szCs w:val="39"/>
    </w:rPr>
  </w:style>
  <w:style w:type="paragraph" w:styleId="Heading2">
    <w:name w:val="heading 2"/>
    <w:basedOn w:val="Normal"/>
    <w:uiPriority w:val="9"/>
    <w:unhideWhenUsed/>
    <w:qFormat/>
    <w:pPr>
      <w:ind w:left="864"/>
      <w:outlineLvl w:val="1"/>
    </w:pPr>
    <w:rPr>
      <w:b/>
      <w:bCs/>
      <w:sz w:val="31"/>
      <w:szCs w:val="31"/>
    </w:rPr>
  </w:style>
  <w:style w:type="paragraph" w:styleId="Heading3">
    <w:name w:val="heading 3"/>
    <w:basedOn w:val="Normal"/>
    <w:uiPriority w:val="9"/>
    <w:unhideWhenUsed/>
    <w:qFormat/>
    <w:pPr>
      <w:ind w:left="863"/>
      <w:outlineLvl w:val="2"/>
    </w:pPr>
    <w:rPr>
      <w:b/>
      <w:bCs/>
      <w:sz w:val="27"/>
      <w:szCs w:val="27"/>
    </w:rPr>
  </w:style>
  <w:style w:type="paragraph" w:styleId="Heading4">
    <w:name w:val="heading 4"/>
    <w:basedOn w:val="Normal"/>
    <w:uiPriority w:val="9"/>
    <w:unhideWhenUsed/>
    <w:qFormat/>
    <w:pPr>
      <w:spacing w:before="95"/>
      <w:ind w:left="103"/>
      <w:outlineLvl w:val="3"/>
    </w:pPr>
    <w:rPr>
      <w:rFonts w:ascii="Arial MT" w:hAnsi="Arial MT" w:eastAsia="Arial MT" w:cs="Arial MT"/>
      <w:sz w:val="23"/>
      <w:szCs w:val="23"/>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39"/>
    <w:qFormat/>
    <w:pPr>
      <w:spacing w:before="199"/>
      <w:ind w:left="230"/>
    </w:pPr>
    <w:rPr>
      <w:rFonts w:ascii="Arial MT" w:hAnsi="Arial MT" w:eastAsia="Arial MT" w:cs="Arial MT"/>
      <w:sz w:val="23"/>
      <w:szCs w:val="23"/>
    </w:rPr>
  </w:style>
  <w:style w:type="paragraph" w:styleId="TOC2">
    <w:name w:val="toc 2"/>
    <w:basedOn w:val="Normal"/>
    <w:uiPriority w:val="39"/>
    <w:qFormat/>
    <w:pPr>
      <w:spacing w:before="46"/>
      <w:ind w:left="1291" w:hanging="429"/>
    </w:pPr>
    <w:rPr>
      <w:b/>
      <w:bCs/>
      <w:sz w:val="21"/>
      <w:szCs w:val="21"/>
    </w:rPr>
  </w:style>
  <w:style w:type="paragraph" w:styleId="TOC3">
    <w:name w:val="toc 3"/>
    <w:basedOn w:val="Normal"/>
    <w:uiPriority w:val="39"/>
    <w:qFormat/>
    <w:pPr>
      <w:spacing w:before="44"/>
      <w:ind w:left="1077"/>
    </w:pPr>
    <w:rPr>
      <w:b/>
      <w:bCs/>
      <w:sz w:val="21"/>
      <w:szCs w:val="21"/>
    </w:rPr>
  </w:style>
  <w:style w:type="paragraph" w:styleId="TOC4">
    <w:name w:val="toc 4"/>
    <w:basedOn w:val="Normal"/>
    <w:uiPriority w:val="1"/>
    <w:qFormat/>
    <w:pPr>
      <w:spacing w:before="142"/>
      <w:ind w:left="1077"/>
    </w:pPr>
    <w:rPr>
      <w:b/>
      <w:bCs/>
      <w:i/>
      <w:iCs/>
    </w:rPr>
  </w:style>
  <w:style w:type="paragraph" w:styleId="TOC5">
    <w:name w:val="toc 5"/>
    <w:basedOn w:val="Normal"/>
    <w:uiPriority w:val="1"/>
    <w:qFormat/>
    <w:pPr>
      <w:spacing w:before="46"/>
      <w:ind w:left="1291"/>
    </w:pPr>
    <w:rPr>
      <w:b/>
      <w:bCs/>
      <w:sz w:val="21"/>
      <w:szCs w:val="21"/>
    </w:rPr>
  </w:style>
  <w:style w:type="paragraph" w:styleId="TOC6">
    <w:name w:val="toc 6"/>
    <w:basedOn w:val="Normal"/>
    <w:uiPriority w:val="1"/>
    <w:qFormat/>
    <w:pPr>
      <w:spacing w:before="142"/>
      <w:ind w:left="1291"/>
    </w:pPr>
    <w:rPr>
      <w:b/>
      <w:bCs/>
      <w:i/>
      <w:iCs/>
    </w:rPr>
  </w:style>
  <w:style w:type="paragraph" w:styleId="BodyText">
    <w:name w:val="Body Text"/>
    <w:basedOn w:val="Normal"/>
    <w:uiPriority w:val="1"/>
    <w:qFormat/>
    <w:rPr>
      <w:sz w:val="21"/>
      <w:szCs w:val="21"/>
    </w:rPr>
  </w:style>
  <w:style w:type="paragraph" w:styleId="Title">
    <w:name w:val="Title"/>
    <w:basedOn w:val="Normal"/>
    <w:uiPriority w:val="10"/>
    <w:qFormat/>
    <w:pPr>
      <w:spacing w:before="4"/>
      <w:ind w:left="3422" w:right="1451" w:hanging="905"/>
    </w:pPr>
    <w:rPr>
      <w:b/>
      <w:bCs/>
      <w:sz w:val="50"/>
      <w:szCs w:val="50"/>
    </w:rPr>
  </w:style>
  <w:style w:type="paragraph" w:styleId="ListParagraph">
    <w:name w:val="List Paragraph"/>
    <w:basedOn w:val="Normal"/>
    <w:uiPriority w:val="1"/>
    <w:qFormat/>
    <w:pPr>
      <w:ind w:left="1564" w:hanging="351"/>
    </w:pPr>
  </w:style>
  <w:style w:type="paragraph" w:styleId="TableParagraph" w:customStyle="1">
    <w:name w:val="Table Paragraph"/>
    <w:basedOn w:val="Normal"/>
    <w:uiPriority w:val="1"/>
    <w:qFormat/>
    <w:pPr>
      <w:spacing w:before="3" w:line="237" w:lineRule="exact"/>
      <w:ind w:left="103"/>
    </w:pPr>
  </w:style>
  <w:style w:type="paragraph" w:styleId="Revision">
    <w:name w:val="Revision"/>
    <w:hidden/>
    <w:uiPriority w:val="99"/>
    <w:semiHidden/>
    <w:rsid w:val="00006F4E"/>
    <w:pPr>
      <w:widowControl/>
      <w:autoSpaceDE/>
      <w:autoSpaceDN/>
    </w:pPr>
    <w:rPr>
      <w:rFonts w:ascii="Calibri" w:hAnsi="Calibri" w:eastAsia="Calibri" w:cs="Calibri"/>
    </w:rPr>
  </w:style>
  <w:style w:type="character" w:styleId="CommentReference">
    <w:name w:val="Comment Reference"/>
    <w:basedOn w:val="DefaultParagraphFont"/>
    <w:uiPriority w:val="99"/>
    <w:semiHidden/>
    <w:unhideWhenUsed/>
    <w:rsid w:val="00006F4E"/>
    <w:rPr>
      <w:sz w:val="16"/>
      <w:szCs w:val="16"/>
    </w:rPr>
  </w:style>
  <w:style w:type="paragraph" w:styleId="CommentText">
    <w:name w:val="Comment Text"/>
    <w:basedOn w:val="Normal"/>
    <w:link w:val="CommentTextChar"/>
    <w:uiPriority w:val="99"/>
    <w:unhideWhenUsed/>
    <w:rsid w:val="00006F4E"/>
    <w:rPr>
      <w:sz w:val="20"/>
      <w:szCs w:val="20"/>
    </w:rPr>
  </w:style>
  <w:style w:type="character" w:styleId="CommentTextChar" w:customStyle="1">
    <w:name w:val="Comment Text Char"/>
    <w:basedOn w:val="DefaultParagraphFont"/>
    <w:link w:val="CommentText"/>
    <w:uiPriority w:val="99"/>
    <w:rsid w:val="00006F4E"/>
    <w:rPr>
      <w:rFonts w:ascii="Calibri" w:hAnsi="Calibri" w:eastAsia="Calibri" w:cs="Calibri"/>
      <w:sz w:val="20"/>
      <w:szCs w:val="20"/>
    </w:rPr>
  </w:style>
  <w:style w:type="paragraph" w:styleId="CommentSubject">
    <w:name w:val="Comment Subject"/>
    <w:basedOn w:val="CommentText"/>
    <w:next w:val="CommentText"/>
    <w:link w:val="CommentSubjectChar"/>
    <w:uiPriority w:val="99"/>
    <w:semiHidden/>
    <w:unhideWhenUsed/>
    <w:rsid w:val="00006F4E"/>
    <w:rPr>
      <w:b/>
      <w:bCs/>
    </w:rPr>
  </w:style>
  <w:style w:type="character" w:styleId="CommentSubjectChar" w:customStyle="1">
    <w:name w:val="Comment Subject Char"/>
    <w:basedOn w:val="CommentTextChar"/>
    <w:link w:val="CommentSubject"/>
    <w:uiPriority w:val="99"/>
    <w:semiHidden/>
    <w:rsid w:val="00006F4E"/>
    <w:rPr>
      <w:rFonts w:ascii="Calibri" w:hAnsi="Calibri" w:eastAsia="Calibri" w:cs="Calibri"/>
      <w:b/>
      <w:bCs/>
      <w:sz w:val="20"/>
      <w:szCs w:val="20"/>
    </w:rPr>
  </w:style>
  <w:style w:type="character" w:styleId="Hyperlink">
    <w:name w:val="Hyperlink"/>
    <w:basedOn w:val="DefaultParagraphFont"/>
    <w:uiPriority w:val="99"/>
    <w:unhideWhenUsed/>
    <w:rsid w:val="00EF66FD"/>
    <w:rPr>
      <w:color w:val="0000FF" w:themeColor="hyperlink"/>
      <w:u w:val="single"/>
    </w:rPr>
  </w:style>
  <w:style w:type="character" w:styleId="UnresolvedMention">
    <w:name w:val="Unresolved Mention"/>
    <w:basedOn w:val="DefaultParagraphFont"/>
    <w:uiPriority w:val="99"/>
    <w:semiHidden/>
    <w:unhideWhenUsed/>
    <w:rsid w:val="00EF66FD"/>
    <w:rPr>
      <w:color w:val="605E5C"/>
      <w:shd w:val="clear" w:color="auto" w:fill="E1DFDD"/>
    </w:rPr>
  </w:style>
  <w:style w:type="paragraph" w:styleId="TOCHeading">
    <w:name w:val="TOC Heading"/>
    <w:basedOn w:val="Heading1"/>
    <w:next w:val="Normal"/>
    <w:uiPriority w:val="39"/>
    <w:unhideWhenUsed/>
    <w:qFormat/>
    <w:rsid w:val="00527AAB"/>
    <w:pPr>
      <w:keepNext/>
      <w:keepLines/>
      <w:widowControl/>
      <w:autoSpaceDE/>
      <w:autoSpaceDN/>
      <w:spacing w:before="240" w:line="259" w:lineRule="auto"/>
      <w:ind w:left="0" w:firstLine="0"/>
      <w:outlineLvl w:val="9"/>
    </w:pPr>
    <w:rPr>
      <w:rFonts w:asciiTheme="majorHAnsi" w:hAnsiTheme="majorHAnsi" w:eastAsiaTheme="majorEastAsia" w:cstheme="majorBidi"/>
      <w:b w:val="0"/>
      <w:bCs w:val="0"/>
      <w:color w:val="365F91" w:themeColor="accent1" w:themeShade="BF"/>
      <w:sz w:val="32"/>
      <w:szCs w:val="32"/>
    </w:rPr>
  </w:style>
  <w:style w:type="character" w:styleId="FollowedHyperlink">
    <w:name w:val="FollowedHyperlink"/>
    <w:basedOn w:val="DefaultParagraphFont"/>
    <w:uiPriority w:val="99"/>
    <w:semiHidden/>
    <w:unhideWhenUsed/>
    <w:rsid w:val="000863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hyperlink" Target="https://my.napier.ac.uk/your-studies/study-abroad/exchange-credit-requirements" TargetMode="External" Id="rId21" /><Relationship Type="http://schemas.openxmlformats.org/officeDocument/2006/relationships/settings" Target="settings.xml" Id="rId7" /><Relationship Type="http://schemas.openxmlformats.org/officeDocument/2006/relationships/footer" Target="footer1.xml" Id="rId12" /><Relationship Type="http://schemas.microsoft.com/office/2016/09/relationships/commentsIds" Target="commentsIds.xml" Id="rId17"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hyperlink" Target="http://www.isepstudyabroad.org/)"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hyperlink" Target="https://my.napier.ac.uk/your-studies/study-abroad"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studyabroad@napier.ac.uk" TargetMode="External" Id="rId14" /><Relationship Type="http://schemas.openxmlformats.org/officeDocument/2006/relationships/fontTable" Target="fontTable.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b103751-d83b-4d14-8377-da6c251ff194" xsi:nil="true"/>
    <lcf76f155ced4ddcb4097134ff3c332f xmlns="40b55469-bb54-4bfd-833f-b65309c594c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8667A61371CCC4296517CD50EBEEDD2" ma:contentTypeVersion="17" ma:contentTypeDescription="Create a new document." ma:contentTypeScope="" ma:versionID="42e666839fe41d41d6bf8951768e6406">
  <xsd:schema xmlns:xsd="http://www.w3.org/2001/XMLSchema" xmlns:xs="http://www.w3.org/2001/XMLSchema" xmlns:p="http://schemas.microsoft.com/office/2006/metadata/properties" xmlns:ns2="40b55469-bb54-4bfd-833f-b65309c594ce" xmlns:ns3="eb83840d-fa94-4974-aa9a-f5ed5ec3c623" xmlns:ns4="9b103751-d83b-4d14-8377-da6c251ff194" targetNamespace="http://schemas.microsoft.com/office/2006/metadata/properties" ma:root="true" ma:fieldsID="834571a32aad01a931152f1f63b914ee" ns2:_="" ns3:_="" ns4:_="">
    <xsd:import namespace="40b55469-bb54-4bfd-833f-b65309c594ce"/>
    <xsd:import namespace="eb83840d-fa94-4974-aa9a-f5ed5ec3c623"/>
    <xsd:import namespace="9b103751-d83b-4d14-8377-da6c251ff1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DateTaken" minOccurs="0"/>
                <xsd:element ref="ns2:MediaLengthInSeconds" minOccurs="0"/>
                <xsd:element ref="ns2:MediaServiceObjectDetectorVersions" minOccurs="0"/>
                <xsd:element ref="ns2:MediaServiceSearchProperties"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b55469-bb54-4bfd-833f-b65309c59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474c433-8f55-4a30-8add-d96be3d6848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83840d-fa94-4974-aa9a-f5ed5ec3c6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103751-d83b-4d14-8377-da6c251ff19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82aeca7-2187-4acb-81f7-e682206b54f7}" ma:internalName="TaxCatchAll" ma:showField="CatchAllData" ma:web="9b103751-d83b-4d14-8377-da6c251ff1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1CED7E-A425-4447-A67D-15F1080EC02E}">
  <ds:schemaRefs>
    <ds:schemaRef ds:uri="http://schemas.microsoft.com/sharepoint/v3/contenttype/forms"/>
  </ds:schemaRefs>
</ds:datastoreItem>
</file>

<file path=customXml/itemProps2.xml><?xml version="1.0" encoding="utf-8"?>
<ds:datastoreItem xmlns:ds="http://schemas.openxmlformats.org/officeDocument/2006/customXml" ds:itemID="{FBFC9762-B561-4155-A77E-CE47589E2BE3}">
  <ds:schemaRefs>
    <ds:schemaRef ds:uri="http://schemas.microsoft.com/office/2006/metadata/properties"/>
    <ds:schemaRef ds:uri="http://schemas.microsoft.com/office/infopath/2007/PartnerControls"/>
    <ds:schemaRef ds:uri="9b103751-d83b-4d14-8377-da6c251ff194"/>
    <ds:schemaRef ds:uri="40b55469-bb54-4bfd-833f-b65309c594ce"/>
  </ds:schemaRefs>
</ds:datastoreItem>
</file>

<file path=customXml/itemProps3.xml><?xml version="1.0" encoding="utf-8"?>
<ds:datastoreItem xmlns:ds="http://schemas.openxmlformats.org/officeDocument/2006/customXml" ds:itemID="{FE2E2EAD-7895-4B40-97F0-8EBBB64893E5}">
  <ds:schemaRefs>
    <ds:schemaRef ds:uri="http://schemas.openxmlformats.org/officeDocument/2006/bibliography"/>
  </ds:schemaRefs>
</ds:datastoreItem>
</file>

<file path=customXml/itemProps4.xml><?xml version="1.0" encoding="utf-8"?>
<ds:datastoreItem xmlns:ds="http://schemas.openxmlformats.org/officeDocument/2006/customXml" ds:itemID="{305E8856-5271-4634-85C7-E704C4B0F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b55469-bb54-4bfd-833f-b65309c594ce"/>
    <ds:schemaRef ds:uri="eb83840d-fa94-4974-aa9a-f5ed5ec3c623"/>
    <ds:schemaRef ds:uri="9b103751-d83b-4d14-8377-da6c251ff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OutgoingExchangePolicy 2024-25 FINAL.docx</dc:title>
  <dc:creator>40008893</dc:creator>
  <lastModifiedBy>Bennett, Sharyn</lastModifiedBy>
  <revision>3</revision>
  <dcterms:created xsi:type="dcterms:W3CDTF">2026-08-25T15:14:00.0000000Z</dcterms:created>
  <dcterms:modified xsi:type="dcterms:W3CDTF">2026-08-26T14:57:55.8840774Z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2023-08-30T00:00:00Z</vt:filetime>
  </property>
  <property fmtid="{D5CDD505-2E9C-101B-9397-08002B2CF9AE}" pid="3" name="LastSaved">
    <vt:filetime>2023-09-05T00:00:00Z</vt:filetime>
  </property>
  <property fmtid="{D5CDD505-2E9C-101B-9397-08002B2CF9AE}" pid="4" name="Producer">
    <vt:lpwstr>Microsoft: Print To PDF</vt:lpwstr>
  </property>
  <property fmtid="{D5CDD505-2E9C-101B-9397-08002B2CF9AE}" pid="5" name="GrammarlyDocumentId">
    <vt:lpwstr>f2d435cb10b1d70fb49f5e6c5a1f9099c7918318b66452e681c0f890f4d628db</vt:lpwstr>
  </property>
  <property fmtid="{D5CDD505-2E9C-101B-9397-08002B2CF9AE}" pid="6" name="ContentTypeId">
    <vt:lpwstr>0x010100D8667A61371CCC4296517CD50EBEEDD2</vt:lpwstr>
  </property>
  <property fmtid="{D5CDD505-2E9C-101B-9397-08002B2CF9AE}" pid="7" name="MediaServiceImageTags">
    <vt:lpwstr/>
  </property>
</Properties>
</file>